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493C793E" w14:textId="77777777" w:rsidR="00474286" w:rsidRDefault="00AA3207">
      <w:r>
        <w:rPr>
          <w:noProof/>
          <w:lang w:eastAsia="en-US"/>
        </w:rPr>
        <w:pict w14:anchorId="65D873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3pt;margin-top:-54pt;width:78.05pt;height:57pt;z-index:251658240;mso-wrap-edited:f;mso-position-horizontal-relative:text;mso-position-vertical-relative:text" wrapcoords="-207 0 -207 21031 21600 21031 21600 0 -207 0" fillcolor="#d49fff" strokecolor="#114ffb" strokeweight="1pt">
            <v:stroke startarrowwidth="narrow" startarrowlength="short" endarrowwidth="narrow" endarrowlength="short"/>
            <v:imagedata r:id="rId8" o:title=""/>
            <v:shadow color="#cecece"/>
            <w10:wrap type="through"/>
          </v:shape>
        </w:pict>
      </w:r>
    </w:p>
    <w:p w14:paraId="3004226E" w14:textId="77777777" w:rsidR="006A24D6" w:rsidRDefault="006A24D6" w:rsidP="00474286">
      <w:pPr>
        <w:jc w:val="center"/>
      </w:pPr>
    </w:p>
    <w:p w14:paraId="29A9A6CF" w14:textId="77777777" w:rsidR="00474286" w:rsidRDefault="00474286" w:rsidP="00474286">
      <w:pPr>
        <w:pStyle w:val="PlainText"/>
        <w:jc w:val="center"/>
        <w:rPr>
          <w:i/>
          <w:sz w:val="36"/>
        </w:rPr>
      </w:pPr>
      <w:r>
        <w:rPr>
          <w:i/>
          <w:sz w:val="36"/>
        </w:rPr>
        <w:t>LIGO Laboratory / LIGO Scientific Collaboration</w:t>
      </w:r>
    </w:p>
    <w:p w14:paraId="6C712CA9" w14:textId="77777777" w:rsidR="00474286" w:rsidRDefault="00474286" w:rsidP="00474286">
      <w:pPr>
        <w:jc w:val="center"/>
      </w:pPr>
    </w:p>
    <w:p w14:paraId="4CCB4AF3" w14:textId="77777777" w:rsidR="00474286" w:rsidRDefault="007B7A14" w:rsidP="00474286">
      <w:pPr>
        <w:pBdr>
          <w:top w:val="threeDEmboss" w:sz="24" w:space="1" w:color="auto"/>
          <w:left w:val="threeDEmboss" w:sz="24" w:space="4" w:color="auto"/>
          <w:bottom w:val="threeDEmboss" w:sz="24" w:space="31" w:color="auto"/>
          <w:right w:val="threeDEmboss" w:sz="24" w:space="5" w:color="auto"/>
        </w:pBdr>
        <w:tabs>
          <w:tab w:val="center" w:pos="5040"/>
          <w:tab w:val="right" w:pos="9360"/>
        </w:tabs>
        <w:jc w:val="center"/>
      </w:pPr>
      <w:r w:rsidRPr="007B7A14">
        <w:rPr>
          <w:sz w:val="28"/>
          <w:szCs w:val="28"/>
        </w:rPr>
        <w:t>M950046</w:t>
      </w:r>
      <w:r w:rsidR="00511CCF">
        <w:rPr>
          <w:sz w:val="28"/>
          <w:szCs w:val="28"/>
        </w:rPr>
        <w:t>-</w:t>
      </w:r>
      <w:r w:rsidRPr="007B7A14">
        <w:rPr>
          <w:sz w:val="28"/>
          <w:szCs w:val="28"/>
        </w:rPr>
        <w:t>v2</w:t>
      </w:r>
      <w:r w:rsidR="008D19BD">
        <w:rPr>
          <w:rFonts w:eastAsia="Times New Roman"/>
        </w:rPr>
        <w:t xml:space="preserve">         </w:t>
      </w:r>
      <w:r w:rsidR="002F3553">
        <w:rPr>
          <w:rFonts w:eastAsia="Times New Roman"/>
        </w:rPr>
        <w:t xml:space="preserve">                     </w:t>
      </w:r>
      <w:r>
        <w:rPr>
          <w:rFonts w:eastAsia="Times New Roman"/>
        </w:rPr>
        <w:t xml:space="preserve">               </w:t>
      </w:r>
      <w:r w:rsidR="002F3553">
        <w:rPr>
          <w:rFonts w:eastAsia="Times New Roman"/>
        </w:rPr>
        <w:t xml:space="preserve"> </w:t>
      </w:r>
      <w:r w:rsidR="00474286">
        <w:rPr>
          <w:rFonts w:ascii="Times" w:hAnsi="Times"/>
          <w:i/>
          <w:iCs/>
          <w:color w:val="0000FF"/>
          <w:sz w:val="40"/>
        </w:rPr>
        <w:t xml:space="preserve">LIGO </w:t>
      </w:r>
      <w:r w:rsidR="00474286">
        <w:t xml:space="preserve">         </w:t>
      </w:r>
      <w:r>
        <w:t xml:space="preserve">     </w:t>
      </w:r>
      <w:r w:rsidR="00474286">
        <w:t xml:space="preserve">            </w:t>
      </w:r>
      <w:r w:rsidR="00B219CA">
        <w:t xml:space="preserve">              </w:t>
      </w:r>
      <w:r w:rsidRPr="007B7A14">
        <w:rPr>
          <w:sz w:val="28"/>
          <w:szCs w:val="28"/>
        </w:rPr>
        <w:t>30 April 2014</w:t>
      </w:r>
    </w:p>
    <w:p w14:paraId="2E073A59" w14:textId="77777777" w:rsidR="00474286" w:rsidRDefault="00AA3207" w:rsidP="00474286">
      <w:pPr>
        <w:pBdr>
          <w:top w:val="threeDEmboss" w:sz="24" w:space="1" w:color="auto"/>
          <w:left w:val="threeDEmboss" w:sz="24" w:space="4" w:color="auto"/>
          <w:bottom w:val="threeDEmboss" w:sz="24" w:space="31" w:color="auto"/>
          <w:right w:val="threeDEmboss" w:sz="24" w:space="5" w:color="auto"/>
        </w:pBdr>
        <w:tabs>
          <w:tab w:val="center" w:pos="5040"/>
          <w:tab w:val="right" w:pos="9360"/>
        </w:tabs>
        <w:jc w:val="center"/>
      </w:pPr>
      <w:r>
        <w:pict w14:anchorId="3BDC5FE4">
          <v:rect id="_x0000_i1025" style="width:0;height:1.5pt" o:hralign="center" o:hrstd="t" o:hr="t" fillcolor="gray" stroked="f"/>
        </w:pict>
      </w:r>
    </w:p>
    <w:p w14:paraId="66563BA6" w14:textId="77777777" w:rsidR="002F3553" w:rsidRPr="00B219CA" w:rsidRDefault="002F3553" w:rsidP="00B219CA">
      <w:pPr>
        <w:pBdr>
          <w:top w:val="threeDEmboss" w:sz="24" w:space="1" w:color="auto"/>
          <w:left w:val="threeDEmboss" w:sz="24" w:space="4" w:color="auto"/>
          <w:bottom w:val="threeDEmboss" w:sz="24" w:space="31" w:color="auto"/>
          <w:right w:val="threeDEmboss" w:sz="24" w:space="5" w:color="auto"/>
        </w:pBdr>
        <w:tabs>
          <w:tab w:val="center" w:pos="5040"/>
          <w:tab w:val="right" w:pos="9360"/>
        </w:tabs>
        <w:jc w:val="center"/>
        <w:rPr>
          <w:sz w:val="56"/>
          <w:szCs w:val="56"/>
        </w:rPr>
      </w:pPr>
      <w:r w:rsidRPr="00B219CA">
        <w:rPr>
          <w:sz w:val="56"/>
          <w:szCs w:val="56"/>
        </w:rPr>
        <w:t xml:space="preserve">LIGO </w:t>
      </w:r>
      <w:r w:rsidR="00B219CA" w:rsidRPr="00B219CA">
        <w:rPr>
          <w:sz w:val="56"/>
          <w:szCs w:val="56"/>
        </w:rPr>
        <w:t>Laboratory</w:t>
      </w:r>
    </w:p>
    <w:p w14:paraId="153B4EE9" w14:textId="77777777" w:rsidR="00B219CA" w:rsidRPr="00BC3F44" w:rsidRDefault="007B7A14" w:rsidP="00B219CA">
      <w:pPr>
        <w:pBdr>
          <w:top w:val="threeDEmboss" w:sz="24" w:space="1" w:color="auto"/>
          <w:left w:val="threeDEmboss" w:sz="24" w:space="4" w:color="auto"/>
          <w:bottom w:val="threeDEmboss" w:sz="24" w:space="31" w:color="auto"/>
          <w:right w:val="threeDEmboss" w:sz="24" w:space="5" w:color="auto"/>
        </w:pBdr>
        <w:tabs>
          <w:tab w:val="center" w:pos="5040"/>
          <w:tab w:val="right" w:pos="9360"/>
        </w:tabs>
        <w:jc w:val="center"/>
        <w:rPr>
          <w:sz w:val="36"/>
          <w:szCs w:val="36"/>
        </w:rPr>
      </w:pPr>
      <w:r>
        <w:rPr>
          <w:sz w:val="44"/>
          <w:szCs w:val="44"/>
        </w:rPr>
        <w:t>System Safety Plan</w:t>
      </w:r>
    </w:p>
    <w:p w14:paraId="1F4F00EF" w14:textId="77777777" w:rsidR="00474286" w:rsidRDefault="00474286" w:rsidP="00474286">
      <w:pPr>
        <w:pBdr>
          <w:top w:val="threeDEmboss" w:sz="24" w:space="1" w:color="auto"/>
          <w:left w:val="threeDEmboss" w:sz="24" w:space="4" w:color="auto"/>
          <w:bottom w:val="threeDEmboss" w:sz="24" w:space="31" w:color="auto"/>
          <w:right w:val="threeDEmboss" w:sz="24" w:space="5" w:color="auto"/>
        </w:pBdr>
        <w:tabs>
          <w:tab w:val="center" w:pos="5040"/>
          <w:tab w:val="right" w:pos="9360"/>
        </w:tabs>
        <w:jc w:val="center"/>
      </w:pPr>
    </w:p>
    <w:p w14:paraId="34E3A4D2" w14:textId="77777777" w:rsidR="00474286" w:rsidRDefault="00474286" w:rsidP="00474286">
      <w:pPr>
        <w:pBdr>
          <w:top w:val="threeDEmboss" w:sz="24" w:space="1" w:color="auto"/>
          <w:left w:val="threeDEmboss" w:sz="24" w:space="4" w:color="auto"/>
          <w:bottom w:val="threeDEmboss" w:sz="24" w:space="31" w:color="auto"/>
          <w:right w:val="threeDEmboss" w:sz="24" w:space="5" w:color="auto"/>
        </w:pBdr>
        <w:tabs>
          <w:tab w:val="center" w:pos="5040"/>
          <w:tab w:val="right" w:pos="9360"/>
        </w:tabs>
        <w:jc w:val="center"/>
      </w:pPr>
    </w:p>
    <w:p w14:paraId="1C36D785" w14:textId="77777777" w:rsidR="00474286" w:rsidRDefault="00AA3207" w:rsidP="00474286">
      <w:pPr>
        <w:pBdr>
          <w:top w:val="threeDEmboss" w:sz="24" w:space="1" w:color="auto"/>
          <w:left w:val="threeDEmboss" w:sz="24" w:space="4" w:color="auto"/>
          <w:bottom w:val="threeDEmboss" w:sz="24" w:space="31" w:color="auto"/>
          <w:right w:val="threeDEmboss" w:sz="24" w:space="5" w:color="auto"/>
        </w:pBdr>
        <w:tabs>
          <w:tab w:val="center" w:pos="5040"/>
          <w:tab w:val="right" w:pos="9360"/>
        </w:tabs>
        <w:jc w:val="center"/>
      </w:pPr>
      <w:r>
        <w:pict w14:anchorId="105785F2">
          <v:rect id="_x0000_i1026" style="width:0;height:1.5pt" o:hralign="center" o:hrstd="t" o:hr="t" fillcolor="gray" stroked="f"/>
        </w:pict>
      </w:r>
    </w:p>
    <w:p w14:paraId="3CFB66E4" w14:textId="77777777" w:rsidR="00937555" w:rsidRDefault="00474286" w:rsidP="00474286">
      <w:pPr>
        <w:pBdr>
          <w:top w:val="threeDEmboss" w:sz="24" w:space="1" w:color="auto"/>
          <w:left w:val="threeDEmboss" w:sz="24" w:space="4" w:color="auto"/>
          <w:bottom w:val="threeDEmboss" w:sz="24" w:space="31" w:color="auto"/>
          <w:right w:val="threeDEmboss" w:sz="24" w:space="5" w:color="auto"/>
        </w:pBdr>
        <w:tabs>
          <w:tab w:val="center" w:pos="5040"/>
          <w:tab w:val="right" w:pos="9360"/>
        </w:tabs>
        <w:jc w:val="center"/>
      </w:pPr>
      <w:r>
        <w:t>Author</w:t>
      </w:r>
      <w:r w:rsidR="00BC3F44">
        <w:t>s</w:t>
      </w:r>
      <w:r>
        <w:t>:</w:t>
      </w:r>
      <w:r w:rsidR="00BC3F44">
        <w:t xml:space="preserve"> </w:t>
      </w:r>
    </w:p>
    <w:p w14:paraId="7EF6CAE0" w14:textId="13A71FA2" w:rsidR="00BC3F44" w:rsidRDefault="00937555" w:rsidP="00474286">
      <w:pPr>
        <w:pBdr>
          <w:top w:val="threeDEmboss" w:sz="24" w:space="1" w:color="auto"/>
          <w:left w:val="threeDEmboss" w:sz="24" w:space="4" w:color="auto"/>
          <w:bottom w:val="threeDEmboss" w:sz="24" w:space="31" w:color="auto"/>
          <w:right w:val="threeDEmboss" w:sz="24" w:space="5" w:color="auto"/>
        </w:pBdr>
        <w:tabs>
          <w:tab w:val="center" w:pos="5040"/>
          <w:tab w:val="right" w:pos="9360"/>
        </w:tabs>
        <w:jc w:val="center"/>
      </w:pPr>
      <w:r>
        <w:t xml:space="preserve">David </w:t>
      </w:r>
      <w:r w:rsidR="00B219CA">
        <w:t>J. Nolting</w:t>
      </w:r>
      <w:r w:rsidR="00137CDB">
        <w:t xml:space="preserve"> </w:t>
      </w:r>
      <w:r>
        <w:t>- LIGO Lab Safety Officer</w:t>
      </w:r>
    </w:p>
    <w:p w14:paraId="5CD1F11A" w14:textId="77777777" w:rsidR="00474286" w:rsidRDefault="00474286" w:rsidP="00474286">
      <w:pPr>
        <w:jc w:val="center"/>
      </w:pPr>
    </w:p>
    <w:p w14:paraId="7D1B6ADA" w14:textId="77777777" w:rsidR="00474286" w:rsidRDefault="00474286" w:rsidP="00474286">
      <w:pPr>
        <w:pStyle w:val="PlainText"/>
        <w:spacing w:before="0"/>
        <w:jc w:val="center"/>
      </w:pPr>
      <w:r>
        <w:t>Distribution of this document:</w:t>
      </w:r>
    </w:p>
    <w:p w14:paraId="1FDF296E" w14:textId="77777777" w:rsidR="00474286" w:rsidRDefault="00474286" w:rsidP="00474286">
      <w:pPr>
        <w:pStyle w:val="PlainText"/>
        <w:spacing w:before="0"/>
        <w:jc w:val="center"/>
      </w:pPr>
      <w:r>
        <w:t>Advanced LIGO Project</w:t>
      </w:r>
    </w:p>
    <w:p w14:paraId="4F451ABB" w14:textId="77777777" w:rsidR="00474286" w:rsidRDefault="00474286" w:rsidP="00474286">
      <w:pPr>
        <w:jc w:val="center"/>
      </w:pPr>
    </w:p>
    <w:p w14:paraId="291F537F" w14:textId="77777777" w:rsidR="00474286" w:rsidRDefault="00474286" w:rsidP="00474286">
      <w:pPr>
        <w:pStyle w:val="PlainText"/>
        <w:spacing w:before="0"/>
        <w:jc w:val="center"/>
      </w:pPr>
      <w:r>
        <w:t>This is an internal working note</w:t>
      </w:r>
    </w:p>
    <w:p w14:paraId="31D307A1" w14:textId="77777777" w:rsidR="00474286" w:rsidRDefault="00474286" w:rsidP="00474286">
      <w:pPr>
        <w:pStyle w:val="PlainText"/>
        <w:spacing w:before="0"/>
        <w:jc w:val="center"/>
      </w:pPr>
      <w:r>
        <w:t>of the LIGO Laboratory.</w:t>
      </w:r>
    </w:p>
    <w:p w14:paraId="07D872D3" w14:textId="77777777" w:rsidR="00474286" w:rsidRDefault="00474286" w:rsidP="00474286">
      <w:pPr>
        <w:jc w:val="center"/>
      </w:pPr>
    </w:p>
    <w:tbl>
      <w:tblPr>
        <w:tblW w:w="0" w:type="auto"/>
        <w:tblLook w:val="0000" w:firstRow="0" w:lastRow="0" w:firstColumn="0" w:lastColumn="0" w:noHBand="0" w:noVBand="0"/>
      </w:tblPr>
      <w:tblGrid>
        <w:gridCol w:w="4544"/>
        <w:gridCol w:w="4493"/>
      </w:tblGrid>
      <w:tr w:rsidR="00474286" w:rsidRPr="00113760" w14:paraId="3762EDA0" w14:textId="77777777" w:rsidTr="00BC3F44">
        <w:tc>
          <w:tcPr>
            <w:tcW w:w="4909" w:type="dxa"/>
          </w:tcPr>
          <w:p w14:paraId="15B9B922" w14:textId="77777777" w:rsidR="00474286" w:rsidRDefault="00474286" w:rsidP="00BC3F44">
            <w:pPr>
              <w:pStyle w:val="PlainText"/>
              <w:spacing w:before="0"/>
              <w:jc w:val="center"/>
              <w:rPr>
                <w:b/>
                <w:bCs/>
                <w:color w:val="808080"/>
              </w:rPr>
            </w:pPr>
            <w:r>
              <w:rPr>
                <w:b/>
                <w:bCs/>
                <w:color w:val="808080"/>
              </w:rPr>
              <w:t>California Institute of Technology</w:t>
            </w:r>
          </w:p>
          <w:p w14:paraId="110014D6" w14:textId="77777777" w:rsidR="00474286" w:rsidRDefault="00474286" w:rsidP="00BC3F44">
            <w:pPr>
              <w:pStyle w:val="PlainText"/>
              <w:spacing w:before="0"/>
              <w:jc w:val="center"/>
              <w:rPr>
                <w:b/>
                <w:bCs/>
                <w:color w:val="808080"/>
              </w:rPr>
            </w:pPr>
            <w:r>
              <w:rPr>
                <w:b/>
                <w:bCs/>
                <w:color w:val="808080"/>
              </w:rPr>
              <w:t>LIGO Project – MS 100-36</w:t>
            </w:r>
          </w:p>
          <w:p w14:paraId="4B2C1428" w14:textId="77777777" w:rsidR="00474286" w:rsidRPr="005F48B2" w:rsidRDefault="00474286" w:rsidP="00BC3F44">
            <w:pPr>
              <w:pStyle w:val="PlainText"/>
              <w:spacing w:before="0"/>
              <w:jc w:val="center"/>
              <w:rPr>
                <w:b/>
                <w:bCs/>
                <w:color w:val="808080"/>
                <w:lang w:val="it-IT"/>
              </w:rPr>
            </w:pPr>
            <w:r w:rsidRPr="005F48B2">
              <w:rPr>
                <w:b/>
                <w:bCs/>
                <w:color w:val="808080"/>
                <w:lang w:val="it-IT"/>
              </w:rPr>
              <w:t>1200 E. California Blvd.</w:t>
            </w:r>
          </w:p>
          <w:p w14:paraId="750E2822" w14:textId="77777777" w:rsidR="00474286" w:rsidRPr="005F48B2" w:rsidRDefault="00474286" w:rsidP="00BC3F44">
            <w:pPr>
              <w:pStyle w:val="PlainText"/>
              <w:spacing w:before="0"/>
              <w:jc w:val="center"/>
              <w:rPr>
                <w:b/>
                <w:bCs/>
                <w:color w:val="808080"/>
                <w:lang w:val="it-IT"/>
              </w:rPr>
            </w:pPr>
            <w:r w:rsidRPr="005F48B2">
              <w:rPr>
                <w:b/>
                <w:bCs/>
                <w:color w:val="808080"/>
                <w:lang w:val="it-IT"/>
              </w:rPr>
              <w:t>Pasadena, CA 91125</w:t>
            </w:r>
          </w:p>
          <w:p w14:paraId="3B2685E1" w14:textId="77777777" w:rsidR="00474286" w:rsidRPr="00F05ED7" w:rsidRDefault="00474286" w:rsidP="00BC3F44">
            <w:pPr>
              <w:pStyle w:val="PlainText"/>
              <w:spacing w:before="0"/>
              <w:jc w:val="center"/>
              <w:rPr>
                <w:color w:val="808080"/>
              </w:rPr>
            </w:pPr>
            <w:r w:rsidRPr="00F05ED7">
              <w:rPr>
                <w:color w:val="808080"/>
              </w:rPr>
              <w:t>Phone (626) 395-2129</w:t>
            </w:r>
          </w:p>
          <w:p w14:paraId="4FEAE75F" w14:textId="77777777" w:rsidR="00474286" w:rsidRPr="00F05ED7" w:rsidRDefault="00474286" w:rsidP="00BC3F44">
            <w:pPr>
              <w:pStyle w:val="PlainText"/>
              <w:spacing w:before="0"/>
              <w:jc w:val="center"/>
              <w:rPr>
                <w:color w:val="808080"/>
              </w:rPr>
            </w:pPr>
            <w:r w:rsidRPr="00F05ED7">
              <w:rPr>
                <w:color w:val="808080"/>
              </w:rPr>
              <w:t>Fax (626) 304-9834</w:t>
            </w:r>
          </w:p>
          <w:p w14:paraId="01BB112A" w14:textId="77777777" w:rsidR="00474286" w:rsidRPr="00F05ED7" w:rsidRDefault="00474286" w:rsidP="00BC3F44">
            <w:pPr>
              <w:pStyle w:val="PlainText"/>
              <w:spacing w:before="0"/>
              <w:jc w:val="center"/>
              <w:rPr>
                <w:color w:val="808080"/>
              </w:rPr>
            </w:pPr>
            <w:r w:rsidRPr="00F05ED7">
              <w:rPr>
                <w:color w:val="808080"/>
              </w:rPr>
              <w:t>E-mail: info@ligo.caltech.edu</w:t>
            </w:r>
          </w:p>
        </w:tc>
        <w:tc>
          <w:tcPr>
            <w:tcW w:w="4909" w:type="dxa"/>
          </w:tcPr>
          <w:p w14:paraId="008E3015" w14:textId="77777777" w:rsidR="00474286" w:rsidRDefault="00474286" w:rsidP="00BC3F44">
            <w:pPr>
              <w:pStyle w:val="PlainText"/>
              <w:spacing w:before="0"/>
              <w:jc w:val="center"/>
              <w:rPr>
                <w:b/>
                <w:bCs/>
                <w:color w:val="808080"/>
              </w:rPr>
            </w:pPr>
            <w:r>
              <w:rPr>
                <w:b/>
                <w:bCs/>
                <w:color w:val="808080"/>
              </w:rPr>
              <w:t>Massachusetts Institute of Technology</w:t>
            </w:r>
          </w:p>
          <w:p w14:paraId="69D75578" w14:textId="69A077F1" w:rsidR="00474286" w:rsidRDefault="0004336A" w:rsidP="00BC3F44">
            <w:pPr>
              <w:pStyle w:val="PlainText"/>
              <w:spacing w:before="0"/>
              <w:jc w:val="center"/>
              <w:rPr>
                <w:b/>
                <w:bCs/>
                <w:color w:val="808080"/>
              </w:rPr>
            </w:pPr>
            <w:r>
              <w:rPr>
                <w:b/>
                <w:bCs/>
                <w:color w:val="808080"/>
              </w:rPr>
              <w:t>LIGO Project – MS 20B-145</w:t>
            </w:r>
          </w:p>
          <w:p w14:paraId="04F6C425" w14:textId="77777777" w:rsidR="00474286" w:rsidRDefault="00474286" w:rsidP="00BC3F44">
            <w:pPr>
              <w:pStyle w:val="PlainText"/>
              <w:spacing w:before="0"/>
              <w:jc w:val="center"/>
              <w:rPr>
                <w:b/>
                <w:bCs/>
                <w:color w:val="808080"/>
              </w:rPr>
            </w:pPr>
            <w:r>
              <w:rPr>
                <w:b/>
                <w:bCs/>
                <w:color w:val="808080"/>
              </w:rPr>
              <w:t>185 Albany St</w:t>
            </w:r>
          </w:p>
          <w:p w14:paraId="09CF60DD" w14:textId="77777777" w:rsidR="00474286" w:rsidRDefault="00474286" w:rsidP="00BC3F44">
            <w:pPr>
              <w:pStyle w:val="PlainText"/>
              <w:spacing w:before="0"/>
              <w:jc w:val="center"/>
              <w:rPr>
                <w:b/>
                <w:bCs/>
                <w:color w:val="808080"/>
              </w:rPr>
            </w:pPr>
            <w:r>
              <w:rPr>
                <w:b/>
                <w:bCs/>
                <w:color w:val="808080"/>
              </w:rPr>
              <w:t>Cambridge, MA 02139</w:t>
            </w:r>
          </w:p>
          <w:p w14:paraId="73C3B235" w14:textId="77777777" w:rsidR="00474286" w:rsidRDefault="00474286" w:rsidP="00BC3F44">
            <w:pPr>
              <w:pStyle w:val="PlainText"/>
              <w:spacing w:before="0"/>
              <w:jc w:val="center"/>
              <w:rPr>
                <w:color w:val="808080"/>
              </w:rPr>
            </w:pPr>
            <w:r>
              <w:rPr>
                <w:color w:val="808080"/>
              </w:rPr>
              <w:t>Phone (617) 253-4824</w:t>
            </w:r>
          </w:p>
          <w:p w14:paraId="359896BD" w14:textId="77777777" w:rsidR="00474286" w:rsidRPr="00FE30AD" w:rsidRDefault="00474286" w:rsidP="00BC3F44">
            <w:pPr>
              <w:pStyle w:val="PlainText"/>
              <w:spacing w:before="0"/>
              <w:jc w:val="center"/>
              <w:rPr>
                <w:color w:val="808080"/>
                <w:lang w:val="pt-BR"/>
              </w:rPr>
            </w:pPr>
            <w:r w:rsidRPr="00FE30AD">
              <w:rPr>
                <w:color w:val="808080"/>
                <w:lang w:val="pt-BR"/>
              </w:rPr>
              <w:t>Fax (617) 253-7014</w:t>
            </w:r>
          </w:p>
          <w:p w14:paraId="39DB9153" w14:textId="77777777" w:rsidR="00474286" w:rsidRPr="00FE30AD" w:rsidRDefault="00474286" w:rsidP="00BC3F44">
            <w:pPr>
              <w:pStyle w:val="PlainText"/>
              <w:spacing w:before="0"/>
              <w:jc w:val="center"/>
              <w:rPr>
                <w:color w:val="808080"/>
                <w:lang w:val="pt-BR"/>
              </w:rPr>
            </w:pPr>
            <w:r w:rsidRPr="00FE30AD">
              <w:rPr>
                <w:color w:val="808080"/>
                <w:lang w:val="pt-BR"/>
              </w:rPr>
              <w:t>E-mail: info@ligo.mit.edu</w:t>
            </w:r>
          </w:p>
        </w:tc>
      </w:tr>
      <w:tr w:rsidR="00474286" w14:paraId="47042B7D" w14:textId="77777777" w:rsidTr="00BC3F44">
        <w:tc>
          <w:tcPr>
            <w:tcW w:w="4909" w:type="dxa"/>
          </w:tcPr>
          <w:p w14:paraId="6942F01C" w14:textId="77777777" w:rsidR="00474286" w:rsidRPr="00FE30AD" w:rsidRDefault="00474286" w:rsidP="00BC3F44">
            <w:pPr>
              <w:pStyle w:val="PlainText"/>
              <w:spacing w:before="0"/>
              <w:jc w:val="center"/>
              <w:rPr>
                <w:b/>
                <w:bCs/>
                <w:color w:val="808080"/>
                <w:lang w:val="pt-BR"/>
              </w:rPr>
            </w:pPr>
          </w:p>
          <w:p w14:paraId="48024BF8" w14:textId="77777777" w:rsidR="00474286" w:rsidRDefault="00474286" w:rsidP="00BC3F44">
            <w:pPr>
              <w:pStyle w:val="PlainText"/>
              <w:spacing w:before="0"/>
              <w:jc w:val="center"/>
              <w:rPr>
                <w:b/>
                <w:bCs/>
                <w:color w:val="808080"/>
              </w:rPr>
            </w:pPr>
            <w:r>
              <w:rPr>
                <w:b/>
                <w:bCs/>
                <w:color w:val="808080"/>
              </w:rPr>
              <w:t>LIGO Hanford Observatory</w:t>
            </w:r>
          </w:p>
          <w:p w14:paraId="1BB6FCF1" w14:textId="0CCAF9B2" w:rsidR="00474286" w:rsidRDefault="0004336A" w:rsidP="00BC3F44">
            <w:pPr>
              <w:pStyle w:val="PlainText"/>
              <w:spacing w:before="0"/>
              <w:jc w:val="center"/>
              <w:rPr>
                <w:b/>
                <w:bCs/>
                <w:color w:val="808080"/>
              </w:rPr>
            </w:pPr>
            <w:r>
              <w:rPr>
                <w:b/>
                <w:bCs/>
                <w:color w:val="808080"/>
              </w:rPr>
              <w:t>P.O. Box 159</w:t>
            </w:r>
          </w:p>
          <w:p w14:paraId="56127AD9" w14:textId="61D9E433" w:rsidR="00474286" w:rsidRDefault="00474286" w:rsidP="00BC3F44">
            <w:pPr>
              <w:pStyle w:val="PlainText"/>
              <w:spacing w:before="0"/>
              <w:jc w:val="center"/>
              <w:rPr>
                <w:b/>
                <w:bCs/>
                <w:color w:val="808080"/>
              </w:rPr>
            </w:pPr>
            <w:r>
              <w:rPr>
                <w:b/>
                <w:bCs/>
                <w:color w:val="808080"/>
              </w:rPr>
              <w:t>Richland WA 99352</w:t>
            </w:r>
            <w:r w:rsidR="0004336A">
              <w:rPr>
                <w:b/>
                <w:bCs/>
                <w:color w:val="808080"/>
              </w:rPr>
              <w:t>-0159</w:t>
            </w:r>
          </w:p>
          <w:p w14:paraId="1DFFB3BF" w14:textId="77777777" w:rsidR="00474286" w:rsidRDefault="00474286" w:rsidP="00BC3F44">
            <w:pPr>
              <w:pStyle w:val="PlainText"/>
              <w:spacing w:before="0"/>
              <w:jc w:val="center"/>
              <w:rPr>
                <w:color w:val="808080"/>
              </w:rPr>
            </w:pPr>
            <w:r>
              <w:rPr>
                <w:color w:val="808080"/>
              </w:rPr>
              <w:t>Phone 509-372-8106</w:t>
            </w:r>
          </w:p>
          <w:p w14:paraId="759F62DA" w14:textId="77777777" w:rsidR="00474286" w:rsidRDefault="00474286" w:rsidP="00BC3F44">
            <w:pPr>
              <w:pStyle w:val="PlainText"/>
              <w:spacing w:before="0"/>
              <w:jc w:val="center"/>
              <w:rPr>
                <w:b/>
                <w:bCs/>
                <w:color w:val="808080"/>
              </w:rPr>
            </w:pPr>
            <w:r>
              <w:rPr>
                <w:color w:val="808080"/>
              </w:rPr>
              <w:t>Fax 509-372-8137</w:t>
            </w:r>
          </w:p>
        </w:tc>
        <w:tc>
          <w:tcPr>
            <w:tcW w:w="4909" w:type="dxa"/>
          </w:tcPr>
          <w:p w14:paraId="7EA0356F" w14:textId="77777777" w:rsidR="00474286" w:rsidRDefault="00474286" w:rsidP="00BC3F44">
            <w:pPr>
              <w:pStyle w:val="PlainText"/>
              <w:spacing w:before="0"/>
              <w:jc w:val="center"/>
              <w:rPr>
                <w:b/>
                <w:bCs/>
                <w:color w:val="808080"/>
              </w:rPr>
            </w:pPr>
          </w:p>
          <w:p w14:paraId="632EE76C" w14:textId="77777777" w:rsidR="00474286" w:rsidRDefault="00474286" w:rsidP="00BC3F44">
            <w:pPr>
              <w:pStyle w:val="PlainText"/>
              <w:spacing w:before="0"/>
              <w:jc w:val="center"/>
              <w:rPr>
                <w:b/>
                <w:bCs/>
                <w:color w:val="808080"/>
              </w:rPr>
            </w:pPr>
            <w:r>
              <w:rPr>
                <w:b/>
                <w:bCs/>
                <w:color w:val="808080"/>
              </w:rPr>
              <w:t>LIGO Livingston Observatory</w:t>
            </w:r>
          </w:p>
          <w:p w14:paraId="1970FD11" w14:textId="4B5D9E2A" w:rsidR="00474286" w:rsidRDefault="0004336A" w:rsidP="00BC3F44">
            <w:pPr>
              <w:pStyle w:val="PlainText"/>
              <w:spacing w:before="0"/>
              <w:jc w:val="center"/>
              <w:rPr>
                <w:b/>
                <w:bCs/>
                <w:color w:val="808080"/>
              </w:rPr>
            </w:pPr>
            <w:r>
              <w:rPr>
                <w:b/>
                <w:bCs/>
                <w:color w:val="808080"/>
              </w:rPr>
              <w:t>19100 LIGO Lane</w:t>
            </w:r>
          </w:p>
          <w:p w14:paraId="1EA93F0F" w14:textId="77777777" w:rsidR="00474286" w:rsidRDefault="00474286" w:rsidP="00BC3F44">
            <w:pPr>
              <w:pStyle w:val="PlainText"/>
              <w:spacing w:before="0"/>
              <w:jc w:val="center"/>
              <w:rPr>
                <w:b/>
                <w:bCs/>
                <w:color w:val="808080"/>
              </w:rPr>
            </w:pPr>
            <w:r>
              <w:rPr>
                <w:b/>
                <w:bCs/>
                <w:color w:val="808080"/>
              </w:rPr>
              <w:t>Livingston, LA  70754</w:t>
            </w:r>
          </w:p>
          <w:p w14:paraId="5DE4D9AB" w14:textId="77777777" w:rsidR="00474286" w:rsidRDefault="00474286" w:rsidP="00BC3F44">
            <w:pPr>
              <w:pStyle w:val="PlainText"/>
              <w:spacing w:before="0"/>
              <w:jc w:val="center"/>
              <w:rPr>
                <w:color w:val="808080"/>
              </w:rPr>
            </w:pPr>
            <w:r>
              <w:rPr>
                <w:color w:val="808080"/>
              </w:rPr>
              <w:t>Phone 225-686-3100</w:t>
            </w:r>
          </w:p>
          <w:p w14:paraId="2F7F704E" w14:textId="77777777" w:rsidR="00474286" w:rsidRDefault="00474286" w:rsidP="00BC3F44">
            <w:pPr>
              <w:pStyle w:val="PlainText"/>
              <w:spacing w:before="0"/>
              <w:jc w:val="center"/>
              <w:rPr>
                <w:b/>
                <w:bCs/>
                <w:color w:val="808080"/>
              </w:rPr>
            </w:pPr>
            <w:r>
              <w:rPr>
                <w:color w:val="808080"/>
              </w:rPr>
              <w:t>Fax 225-686-7189</w:t>
            </w:r>
          </w:p>
        </w:tc>
      </w:tr>
    </w:tbl>
    <w:p w14:paraId="06053B5F" w14:textId="77777777" w:rsidR="00474286" w:rsidRDefault="00474286" w:rsidP="00474286">
      <w:pPr>
        <w:pStyle w:val="PlainText"/>
        <w:jc w:val="center"/>
      </w:pPr>
      <w:r>
        <w:t>http://www.ligo.caltech.edu/</w:t>
      </w:r>
    </w:p>
    <w:p w14:paraId="11C360A4" w14:textId="77777777" w:rsidR="00474286" w:rsidRDefault="00474286" w:rsidP="00474286">
      <w:pPr>
        <w:jc w:val="center"/>
      </w:pPr>
    </w:p>
    <w:p w14:paraId="0F5F1EBD" w14:textId="77777777" w:rsidR="00474286" w:rsidRDefault="00474286" w:rsidP="00474286">
      <w:pPr>
        <w:jc w:val="center"/>
      </w:pPr>
    </w:p>
    <w:p w14:paraId="4F2B041D" w14:textId="77777777" w:rsidR="00474286" w:rsidRDefault="00474286" w:rsidP="00474286">
      <w:pPr>
        <w:jc w:val="center"/>
      </w:pPr>
    </w:p>
    <w:p w14:paraId="4049A301" w14:textId="77777777" w:rsidR="00474286" w:rsidRDefault="00474286" w:rsidP="00474286">
      <w:pPr>
        <w:jc w:val="center"/>
      </w:pPr>
    </w:p>
    <w:p w14:paraId="63FF285D" w14:textId="77777777" w:rsidR="00474286" w:rsidRDefault="00474286" w:rsidP="00474286">
      <w:pPr>
        <w:jc w:val="center"/>
      </w:pPr>
    </w:p>
    <w:p w14:paraId="4EBC712B" w14:textId="77777777" w:rsidR="00474286" w:rsidRDefault="00474286" w:rsidP="00474286">
      <w:pPr>
        <w:jc w:val="center"/>
      </w:pPr>
    </w:p>
    <w:p w14:paraId="2E4E625A" w14:textId="77777777" w:rsidR="008D19BD" w:rsidRDefault="008D19BD" w:rsidP="00474286">
      <w:pPr>
        <w:jc w:val="center"/>
      </w:pPr>
    </w:p>
    <w:p w14:paraId="101FE779" w14:textId="77777777" w:rsidR="008D19BD" w:rsidRDefault="008D19BD" w:rsidP="00474286">
      <w:pPr>
        <w:jc w:val="center"/>
      </w:pPr>
    </w:p>
    <w:p w14:paraId="32FFB917" w14:textId="77777777" w:rsidR="002F3553" w:rsidRDefault="002F3553" w:rsidP="00474286">
      <w:pPr>
        <w:jc w:val="center"/>
      </w:pPr>
    </w:p>
    <w:p w14:paraId="176C80AC" w14:textId="77777777" w:rsidR="002F3553" w:rsidRDefault="002F3553" w:rsidP="00474286">
      <w:pPr>
        <w:jc w:val="center"/>
      </w:pPr>
    </w:p>
    <w:p w14:paraId="28BF02F0" w14:textId="77777777" w:rsidR="00CB3732" w:rsidRDefault="00CB3732" w:rsidP="00474286">
      <w:pPr>
        <w:jc w:val="center"/>
      </w:pPr>
    </w:p>
    <w:p w14:paraId="42E073F3" w14:textId="77777777" w:rsidR="002F3553" w:rsidRDefault="002F3553" w:rsidP="00474286">
      <w:pPr>
        <w:jc w:val="center"/>
      </w:pPr>
    </w:p>
    <w:p w14:paraId="37CD050C" w14:textId="77777777" w:rsidR="00474286" w:rsidRPr="00140F72" w:rsidRDefault="00474286" w:rsidP="00474286">
      <w:pPr>
        <w:pStyle w:val="Caption"/>
        <w:jc w:val="center"/>
        <w:rPr>
          <w:rFonts w:ascii="Arial" w:hAnsi="Arial" w:cs="Arial"/>
          <w:sz w:val="28"/>
          <w:szCs w:val="28"/>
        </w:rPr>
      </w:pPr>
      <w:r w:rsidRPr="00140F72">
        <w:rPr>
          <w:rFonts w:ascii="Arial" w:hAnsi="Arial" w:cs="Arial"/>
          <w:sz w:val="28"/>
          <w:szCs w:val="28"/>
        </w:rPr>
        <w:t>Signature Sheet</w:t>
      </w:r>
    </w:p>
    <w:p w14:paraId="4F477A0C" w14:textId="595E5D4C" w:rsidR="00474286" w:rsidRDefault="00474286" w:rsidP="00474286">
      <w:r>
        <w:t xml:space="preserve">Each of the undersigned has carefully reviewed the contents of this </w:t>
      </w:r>
      <w:r w:rsidR="00C25542">
        <w:t>System Safety Plan</w:t>
      </w:r>
      <w:r>
        <w:t xml:space="preserve"> and believes it has adequately identified potential personnel </w:t>
      </w:r>
      <w:r w:rsidR="00C25542">
        <w:t xml:space="preserve">and equipment </w:t>
      </w:r>
      <w:r>
        <w:t>safety hazards and risks</w:t>
      </w:r>
      <w:r w:rsidR="00BA1327">
        <w:t>.</w:t>
      </w:r>
      <w:r>
        <w:t xml:space="preserve"> </w:t>
      </w:r>
    </w:p>
    <w:p w14:paraId="0421EC4A" w14:textId="77777777" w:rsidR="00474286" w:rsidRDefault="00474286" w:rsidP="00474286"/>
    <w:p w14:paraId="247282C4" w14:textId="77777777" w:rsidR="00474286" w:rsidRDefault="00474286" w:rsidP="00474286"/>
    <w:p w14:paraId="50C86758" w14:textId="77777777" w:rsidR="00831652" w:rsidRDefault="00831652" w:rsidP="00474286"/>
    <w:p w14:paraId="78927353" w14:textId="77777777" w:rsidR="00BA1327" w:rsidRPr="00474286" w:rsidRDefault="00BA1327" w:rsidP="00474286">
      <w:pPr>
        <w:rPr>
          <w:rFonts w:ascii="Times New Roman" w:hAnsi="Times New Roman"/>
          <w:b w:val="0"/>
          <w:sz w:val="24"/>
          <w:szCs w:val="24"/>
        </w:rPr>
      </w:pPr>
    </w:p>
    <w:p w14:paraId="549CED75" w14:textId="77777777" w:rsidR="00937555" w:rsidRDefault="0004336A" w:rsidP="00937555">
      <w:pPr>
        <w:spacing w:line="200" w:lineRule="exact"/>
      </w:pPr>
      <w:r>
        <w:rPr>
          <w:rFonts w:ascii="Times New Roman" w:eastAsia="Times New Roman" w:hAnsi="Times New Roman"/>
          <w:b w:val="0"/>
          <w:position w:val="-1"/>
          <w:sz w:val="24"/>
          <w:szCs w:val="24"/>
        </w:rPr>
        <w:t xml:space="preserve"> </w:t>
      </w:r>
    </w:p>
    <w:p w14:paraId="234E93D9" w14:textId="77777777" w:rsidR="00937555" w:rsidRPr="002F3553" w:rsidRDefault="00937555" w:rsidP="00937555">
      <w:pPr>
        <w:spacing w:before="16" w:line="200" w:lineRule="exact"/>
        <w:rPr>
          <w:b w:val="0"/>
        </w:rPr>
      </w:pPr>
      <w:r w:rsidRPr="002F3553">
        <w:rPr>
          <w:rFonts w:asciiTheme="minorHAnsi" w:eastAsiaTheme="minorHAnsi" w:hAnsiTheme="minorHAnsi" w:cstheme="minorBidi"/>
          <w:b w:val="0"/>
          <w:noProof/>
          <w:sz w:val="22"/>
          <w:szCs w:val="22"/>
          <w:lang w:eastAsia="en-US"/>
        </w:rPr>
        <mc:AlternateContent>
          <mc:Choice Requires="wpg">
            <w:drawing>
              <wp:anchor distT="0" distB="0" distL="114300" distR="114300" simplePos="0" relativeHeight="251797504" behindDoc="1" locked="0" layoutInCell="1" allowOverlap="1" wp14:anchorId="1A1C9F38" wp14:editId="5714D69F">
                <wp:simplePos x="0" y="0"/>
                <wp:positionH relativeFrom="page">
                  <wp:posOffset>1092200</wp:posOffset>
                </wp:positionH>
                <wp:positionV relativeFrom="paragraph">
                  <wp:posOffset>23495</wp:posOffset>
                </wp:positionV>
                <wp:extent cx="4914900" cy="151130"/>
                <wp:effectExtent l="0" t="0" r="38100" b="0"/>
                <wp:wrapTight wrapText="bothSides">
                  <wp:wrapPolygon edited="0">
                    <wp:start x="0" y="0"/>
                    <wp:lineTo x="0" y="0"/>
                    <wp:lineTo x="21656" y="0"/>
                    <wp:lineTo x="21656" y="0"/>
                    <wp:lineTo x="0" y="0"/>
                  </wp:wrapPolygon>
                </wp:wrapTight>
                <wp:docPr id="8"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0" cy="151130"/>
                          <a:chOff x="1350" y="-179"/>
                          <a:chExt cx="7200" cy="2"/>
                        </a:xfrm>
                      </wpg:grpSpPr>
                      <wps:wsp>
                        <wps:cNvPr id="11" name="Freeform 23"/>
                        <wps:cNvSpPr>
                          <a:spLocks/>
                        </wps:cNvSpPr>
                        <wps:spPr bwMode="auto">
                          <a:xfrm>
                            <a:off x="1350" y="-179"/>
                            <a:ext cx="7200" cy="2"/>
                          </a:xfrm>
                          <a:custGeom>
                            <a:avLst/>
                            <a:gdLst>
                              <a:gd name="T0" fmla="+- 0 1350 1350"/>
                              <a:gd name="T1" fmla="*/ T0 w 7200"/>
                              <a:gd name="T2" fmla="+- 0 8550 1350"/>
                              <a:gd name="T3" fmla="*/ T2 w 7200"/>
                            </a:gdLst>
                            <a:ahLst/>
                            <a:cxnLst>
                              <a:cxn ang="0">
                                <a:pos x="T1" y="0"/>
                              </a:cxn>
                              <a:cxn ang="0">
                                <a:pos x="T3" y="0"/>
                              </a:cxn>
                            </a:cxnLst>
                            <a:rect l="0" t="0" r="r" b="b"/>
                            <a:pathLst>
                              <a:path w="7200">
                                <a:moveTo>
                                  <a:pt x="0" y="0"/>
                                </a:moveTo>
                                <a:lnTo>
                                  <a:pt x="7200" y="0"/>
                                </a:lnTo>
                              </a:path>
                            </a:pathLst>
                          </a:custGeom>
                          <a:noFill/>
                          <a:ln w="233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86pt;margin-top:1.85pt;width:387pt;height:11.9pt;z-index:-251518976;mso-position-horizontal-relative:page" coordorigin="1350,-179" coordsize="720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">
                <v:polyline id="Freeform 23" o:spid="_x0000_s1027" style="position:absolute;visibility:visible;mso-wrap-style:square;v-text-anchor:top" points="1350,-179,8550,-179" coordsize="720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Kzu8vwAA&#10;ANsAAAAPAAAAZHJzL2Rvd25yZXYueG1sRE9Ni8IwEL0v+B/CCN7WRA/uWo0ihQXRk67eh2Zsqs2k&#10;Nllt/71ZWNjbPN7nLNedq8WD2lB51jAZKxDEhTcVlxpO31/vnyBCRDZYeyYNPQVYrwZvS8yMf/KB&#10;HsdYihTCIUMNNsYmkzIUlhyGsW+IE3fxrcOYYFtK0+IzhbtaTpWaSYcVpwaLDeWWitvxx2m4z/tr&#10;rsopfVS73N5Uvz9v/F7r0bDbLEBE6uK/+M+9NWn+BH5/SQfI1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MrO7y/AAAA2wAAAA8AAAAAAAAAAAAAAAAAlwIAAGRycy9kb3ducmV2&#10;LnhtbFBLBQYAAAAABAAEAPUAAACDAwAAAAA=&#10;" filled="f" strokeweight="1.84pt">
                  <v:path arrowok="t" o:connecttype="custom" o:connectlocs="0,0;7200,0" o:connectangles="0,0"/>
                </v:polyline>
                <w10:wrap type="tight" anchorx="page"/>
              </v:group>
            </w:pict>
          </mc:Fallback>
        </mc:AlternateContent>
      </w:r>
    </w:p>
    <w:p w14:paraId="51695CBE" w14:textId="33C612B5" w:rsidR="006C0894" w:rsidRPr="002F3553" w:rsidRDefault="00831652" w:rsidP="00937555">
      <w:pPr>
        <w:tabs>
          <w:tab w:val="left" w:pos="6660"/>
        </w:tabs>
        <w:spacing w:line="271" w:lineRule="exact"/>
        <w:ind w:right="1980"/>
        <w:rPr>
          <w:rFonts w:ascii="Times New Roman" w:eastAsia="Times New Roman" w:hAnsi="Times New Roman"/>
          <w:b w:val="0"/>
          <w:sz w:val="24"/>
          <w:szCs w:val="24"/>
        </w:rPr>
      </w:pPr>
      <w:r>
        <w:rPr>
          <w:rFonts w:ascii="Times New Roman" w:eastAsia="Times New Roman" w:hAnsi="Times New Roman"/>
          <w:b w:val="0"/>
          <w:position w:val="-1"/>
          <w:sz w:val="24"/>
          <w:szCs w:val="24"/>
        </w:rPr>
        <w:t xml:space="preserve">  </w:t>
      </w:r>
      <w:r w:rsidR="00937555">
        <w:rPr>
          <w:rFonts w:ascii="Times New Roman" w:eastAsia="Times New Roman" w:hAnsi="Times New Roman"/>
          <w:b w:val="0"/>
          <w:position w:val="-1"/>
          <w:sz w:val="24"/>
          <w:szCs w:val="24"/>
        </w:rPr>
        <w:t xml:space="preserve">Eric </w:t>
      </w:r>
      <w:r w:rsidR="00937555" w:rsidRPr="00937555">
        <w:rPr>
          <w:rFonts w:ascii="Times New Roman" w:eastAsia="Times New Roman" w:hAnsi="Times New Roman"/>
          <w:b w:val="0"/>
          <w:position w:val="-1"/>
          <w:sz w:val="24"/>
          <w:szCs w:val="24"/>
        </w:rPr>
        <w:t>Gustafson</w:t>
      </w:r>
      <w:r w:rsidR="00937555">
        <w:rPr>
          <w:rFonts w:ascii="Times New Roman" w:eastAsia="Times New Roman" w:hAnsi="Times New Roman"/>
          <w:b w:val="0"/>
          <w:position w:val="-1"/>
          <w:sz w:val="24"/>
          <w:szCs w:val="24"/>
        </w:rPr>
        <w:t xml:space="preserve"> - LIGO-Caltech Site Safety</w:t>
      </w:r>
      <w:r w:rsidR="00937555" w:rsidRPr="002F3553">
        <w:rPr>
          <w:rFonts w:ascii="Times New Roman" w:eastAsia="Times New Roman" w:hAnsi="Times New Roman"/>
          <w:b w:val="0"/>
          <w:position w:val="-1"/>
          <w:sz w:val="24"/>
          <w:szCs w:val="24"/>
        </w:rPr>
        <w:t>,</w:t>
      </w:r>
      <w:r w:rsidRPr="00831652">
        <w:rPr>
          <w:rFonts w:ascii="Times New Roman" w:eastAsia="Times New Roman" w:hAnsi="Times New Roman"/>
          <w:b w:val="0"/>
          <w:position w:val="-1"/>
          <w:sz w:val="24"/>
          <w:szCs w:val="24"/>
        </w:rPr>
        <w:t xml:space="preserve"> </w:t>
      </w:r>
      <w:r>
        <w:rPr>
          <w:rFonts w:ascii="Times New Roman" w:eastAsia="Times New Roman" w:hAnsi="Times New Roman"/>
          <w:b w:val="0"/>
          <w:position w:val="-1"/>
          <w:sz w:val="24"/>
          <w:szCs w:val="24"/>
        </w:rPr>
        <w:t xml:space="preserve">                                  date</w:t>
      </w:r>
    </w:p>
    <w:p w14:paraId="5217BFB0" w14:textId="77777777" w:rsidR="002F3553" w:rsidRPr="002F3553" w:rsidRDefault="006C0894" w:rsidP="002F3553">
      <w:pPr>
        <w:tabs>
          <w:tab w:val="left" w:pos="6660"/>
        </w:tabs>
        <w:spacing w:line="271" w:lineRule="exact"/>
        <w:ind w:right="2970"/>
        <w:rPr>
          <w:rFonts w:ascii="Times New Roman" w:eastAsia="Times New Roman" w:hAnsi="Times New Roman"/>
          <w:b w:val="0"/>
          <w:sz w:val="24"/>
          <w:szCs w:val="24"/>
        </w:rPr>
      </w:pPr>
      <w:r>
        <w:rPr>
          <w:rFonts w:ascii="Times New Roman" w:eastAsia="Times New Roman" w:hAnsi="Times New Roman"/>
          <w:b w:val="0"/>
          <w:position w:val="-1"/>
          <w:sz w:val="24"/>
          <w:szCs w:val="24"/>
        </w:rPr>
        <w:t xml:space="preserve">            </w:t>
      </w:r>
      <w:r>
        <w:rPr>
          <w:rFonts w:ascii="Times New Roman" w:eastAsia="Times New Roman" w:hAnsi="Times New Roman"/>
          <w:b w:val="0"/>
          <w:position w:val="-1"/>
          <w:sz w:val="24"/>
          <w:szCs w:val="24"/>
        </w:rPr>
        <w:tab/>
      </w:r>
    </w:p>
    <w:p w14:paraId="74219488" w14:textId="77777777" w:rsidR="002F3553" w:rsidRPr="002F3553" w:rsidRDefault="007B7A14" w:rsidP="002F3553">
      <w:pPr>
        <w:spacing w:before="2" w:line="190" w:lineRule="exact"/>
        <w:rPr>
          <w:b w:val="0"/>
          <w:sz w:val="19"/>
          <w:szCs w:val="19"/>
        </w:rPr>
      </w:pPr>
      <w:r>
        <w:rPr>
          <w:b w:val="0"/>
          <w:sz w:val="19"/>
          <w:szCs w:val="19"/>
        </w:rPr>
        <w:t xml:space="preserve">       </w:t>
      </w:r>
    </w:p>
    <w:p w14:paraId="474C1E31" w14:textId="77777777" w:rsidR="002F3553" w:rsidRPr="002F3553" w:rsidRDefault="002F3553" w:rsidP="002F3553">
      <w:pPr>
        <w:spacing w:line="200" w:lineRule="exact"/>
        <w:rPr>
          <w:b w:val="0"/>
        </w:rPr>
      </w:pPr>
    </w:p>
    <w:p w14:paraId="013EE1C4" w14:textId="77777777" w:rsidR="00937555" w:rsidRPr="002F3553" w:rsidRDefault="00937555" w:rsidP="002F3553">
      <w:pPr>
        <w:spacing w:line="200" w:lineRule="exact"/>
        <w:rPr>
          <w:b w:val="0"/>
        </w:rPr>
      </w:pPr>
    </w:p>
    <w:p w14:paraId="411CD393" w14:textId="66A85D37" w:rsidR="002F3553" w:rsidRPr="002F3553" w:rsidRDefault="002F3553" w:rsidP="002F3553">
      <w:pPr>
        <w:spacing w:line="200" w:lineRule="exact"/>
        <w:rPr>
          <w:b w:val="0"/>
        </w:rPr>
      </w:pPr>
    </w:p>
    <w:p w14:paraId="21DC5A6C" w14:textId="77777777" w:rsidR="00D6551C" w:rsidRDefault="00BA1327" w:rsidP="00D6551C">
      <w:pPr>
        <w:spacing w:line="200" w:lineRule="exact"/>
        <w:ind w:left="110"/>
        <w:rPr>
          <w:b w:val="0"/>
        </w:rPr>
      </w:pPr>
      <w:r w:rsidRPr="002F3553">
        <w:rPr>
          <w:rFonts w:asciiTheme="minorHAnsi" w:eastAsiaTheme="minorHAnsi" w:hAnsiTheme="minorHAnsi" w:cstheme="minorBidi"/>
          <w:b w:val="0"/>
          <w:noProof/>
          <w:sz w:val="22"/>
          <w:szCs w:val="22"/>
          <w:lang w:eastAsia="en-US"/>
        </w:rPr>
        <mc:AlternateContent>
          <mc:Choice Requires="wpg">
            <w:drawing>
              <wp:anchor distT="0" distB="0" distL="114300" distR="114300" simplePos="0" relativeHeight="251661312" behindDoc="1" locked="0" layoutInCell="1" allowOverlap="1" wp14:anchorId="13F64548" wp14:editId="045A6D93">
                <wp:simplePos x="0" y="0"/>
                <wp:positionH relativeFrom="page">
                  <wp:posOffset>1092200</wp:posOffset>
                </wp:positionH>
                <wp:positionV relativeFrom="paragraph">
                  <wp:posOffset>32385</wp:posOffset>
                </wp:positionV>
                <wp:extent cx="4914900" cy="186690"/>
                <wp:effectExtent l="0" t="0" r="38100" b="0"/>
                <wp:wrapTight wrapText="bothSides">
                  <wp:wrapPolygon edited="0">
                    <wp:start x="0" y="0"/>
                    <wp:lineTo x="0" y="0"/>
                    <wp:lineTo x="21656" y="0"/>
                    <wp:lineTo x="21656" y="0"/>
                    <wp:lineTo x="0" y="0"/>
                  </wp:wrapPolygon>
                </wp:wrapTight>
                <wp:docPr id="1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0" cy="186690"/>
                          <a:chOff x="1350" y="-150"/>
                          <a:chExt cx="7200" cy="2"/>
                        </a:xfrm>
                      </wpg:grpSpPr>
                      <wps:wsp>
                        <wps:cNvPr id="19" name="Freeform 25"/>
                        <wps:cNvSpPr>
                          <a:spLocks/>
                        </wps:cNvSpPr>
                        <wps:spPr bwMode="auto">
                          <a:xfrm>
                            <a:off x="1350" y="-150"/>
                            <a:ext cx="7200" cy="2"/>
                          </a:xfrm>
                          <a:custGeom>
                            <a:avLst/>
                            <a:gdLst>
                              <a:gd name="T0" fmla="+- 0 1350 1350"/>
                              <a:gd name="T1" fmla="*/ T0 w 7200"/>
                              <a:gd name="T2" fmla="+- 0 8550 1350"/>
                              <a:gd name="T3" fmla="*/ T2 w 7200"/>
                            </a:gdLst>
                            <a:ahLst/>
                            <a:cxnLst>
                              <a:cxn ang="0">
                                <a:pos x="T1" y="0"/>
                              </a:cxn>
                              <a:cxn ang="0">
                                <a:pos x="T3" y="0"/>
                              </a:cxn>
                            </a:cxnLst>
                            <a:rect l="0" t="0" r="r" b="b"/>
                            <a:pathLst>
                              <a:path w="7200">
                                <a:moveTo>
                                  <a:pt x="0" y="0"/>
                                </a:moveTo>
                                <a:lnTo>
                                  <a:pt x="7200" y="0"/>
                                </a:lnTo>
                              </a:path>
                            </a:pathLst>
                          </a:custGeom>
                          <a:noFill/>
                          <a:ln w="233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86pt;margin-top:2.55pt;width:387pt;height:14.7pt;z-index:-251655168;mso-position-horizontal-relative:page" coordorigin="1350,-150" coordsize="720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">
                <v:polyline id="Freeform 25" o:spid="_x0000_s1027" style="position:absolute;visibility:visible;mso-wrap-style:square;v-text-anchor:top" points="1350,-150,8550,-150" coordsize="720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XTe6wAAA&#10;ANsAAAAPAAAAZHJzL2Rvd25yZXYueG1sRE9Li8IwEL4L+x/CLHjTZD24Wo0iBWFZT+vjPjRjU20m&#10;3SZq++83C4K3+fies1x3rhZ3akPlWcPHWIEgLrypuNRwPGxHMxAhIhusPZOGngKsV2+DJWbGP/iH&#10;7vtYihTCIUMNNsYmkzIUlhyGsW+IE3f2rcOYYFtK0+IjhbtaTpSaSocVpwaLDeWWiuv+5jT8zvtL&#10;rsoJfVbfub2qfnfa+J3Ww/duswARqYsv8dP9ZdL8Ofz/kg6Qqz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9XTe6wAAAANsAAAAPAAAAAAAAAAAAAAAAAJcCAABkcnMvZG93bnJl&#10;di54bWxQSwUGAAAAAAQABAD1AAAAhAMAAAAA&#10;" filled="f" strokeweight="1.84pt">
                  <v:path arrowok="t" o:connecttype="custom" o:connectlocs="0,0;7200,0" o:connectangles="0,0"/>
                </v:polyline>
                <w10:wrap type="tight" anchorx="page"/>
              </v:group>
            </w:pict>
          </mc:Fallback>
        </mc:AlternateContent>
      </w:r>
    </w:p>
    <w:p w14:paraId="76F8568E" w14:textId="1D85B202" w:rsidR="002F3553" w:rsidRPr="00D6551C" w:rsidRDefault="007B7A14" w:rsidP="00D6551C">
      <w:pPr>
        <w:spacing w:line="200" w:lineRule="exact"/>
        <w:ind w:left="110"/>
        <w:rPr>
          <w:b w:val="0"/>
        </w:rPr>
      </w:pPr>
      <w:r>
        <w:rPr>
          <w:rFonts w:ascii="Times New Roman" w:eastAsia="Times New Roman" w:hAnsi="Times New Roman"/>
          <w:b w:val="0"/>
          <w:sz w:val="24"/>
          <w:szCs w:val="24"/>
        </w:rPr>
        <w:t>John Worden - LHO Site Safety</w:t>
      </w:r>
      <w:r w:rsidR="002F3553" w:rsidRPr="002F3553">
        <w:rPr>
          <w:rFonts w:ascii="Times New Roman" w:eastAsia="Times New Roman" w:hAnsi="Times New Roman"/>
          <w:b w:val="0"/>
          <w:sz w:val="24"/>
          <w:szCs w:val="24"/>
        </w:rPr>
        <w:t xml:space="preserve">, </w:t>
      </w:r>
      <w:r>
        <w:rPr>
          <w:rFonts w:ascii="Times New Roman" w:eastAsia="Times New Roman" w:hAnsi="Times New Roman"/>
          <w:b w:val="0"/>
          <w:sz w:val="24"/>
          <w:szCs w:val="24"/>
        </w:rPr>
        <w:tab/>
      </w:r>
      <w:r>
        <w:rPr>
          <w:rFonts w:ascii="Times New Roman" w:eastAsia="Times New Roman" w:hAnsi="Times New Roman"/>
          <w:b w:val="0"/>
          <w:sz w:val="24"/>
          <w:szCs w:val="24"/>
        </w:rPr>
        <w:tab/>
      </w:r>
      <w:r>
        <w:rPr>
          <w:rFonts w:ascii="Times New Roman" w:eastAsia="Times New Roman" w:hAnsi="Times New Roman"/>
          <w:b w:val="0"/>
          <w:sz w:val="24"/>
          <w:szCs w:val="24"/>
        </w:rPr>
        <w:tab/>
      </w:r>
      <w:r>
        <w:rPr>
          <w:rFonts w:ascii="Times New Roman" w:eastAsia="Times New Roman" w:hAnsi="Times New Roman"/>
          <w:b w:val="0"/>
          <w:sz w:val="24"/>
          <w:szCs w:val="24"/>
        </w:rPr>
        <w:tab/>
      </w:r>
      <w:r>
        <w:rPr>
          <w:rFonts w:ascii="Times New Roman" w:eastAsia="Times New Roman" w:hAnsi="Times New Roman"/>
          <w:b w:val="0"/>
          <w:sz w:val="24"/>
          <w:szCs w:val="24"/>
        </w:rPr>
        <w:tab/>
      </w:r>
      <w:r w:rsidR="002F3553" w:rsidRPr="002F3553">
        <w:rPr>
          <w:rFonts w:ascii="Times New Roman" w:eastAsia="Times New Roman" w:hAnsi="Times New Roman"/>
          <w:b w:val="0"/>
          <w:sz w:val="24"/>
          <w:szCs w:val="24"/>
        </w:rPr>
        <w:t>date</w:t>
      </w:r>
    </w:p>
    <w:p w14:paraId="7906D817" w14:textId="77777777" w:rsidR="002F3553" w:rsidRPr="002F3553" w:rsidRDefault="002F3553" w:rsidP="002F3553">
      <w:pPr>
        <w:spacing w:line="200" w:lineRule="exact"/>
        <w:rPr>
          <w:b w:val="0"/>
        </w:rPr>
      </w:pPr>
    </w:p>
    <w:p w14:paraId="169CE4CB" w14:textId="77777777" w:rsidR="002F3553" w:rsidRDefault="002F3553" w:rsidP="002F3553">
      <w:pPr>
        <w:spacing w:line="200" w:lineRule="exact"/>
        <w:rPr>
          <w:b w:val="0"/>
        </w:rPr>
      </w:pPr>
    </w:p>
    <w:p w14:paraId="6467C7BC" w14:textId="77777777" w:rsidR="00937555" w:rsidRPr="002F3553" w:rsidRDefault="00937555" w:rsidP="002F3553">
      <w:pPr>
        <w:spacing w:line="200" w:lineRule="exact"/>
        <w:rPr>
          <w:b w:val="0"/>
        </w:rPr>
      </w:pPr>
    </w:p>
    <w:p w14:paraId="1C01EBBB" w14:textId="77777777" w:rsidR="002F3553" w:rsidRDefault="002F3553" w:rsidP="002F3553">
      <w:pPr>
        <w:spacing w:line="200" w:lineRule="exact"/>
        <w:rPr>
          <w:b w:val="0"/>
        </w:rPr>
      </w:pPr>
    </w:p>
    <w:p w14:paraId="255F297F" w14:textId="77777777" w:rsidR="00BA1327" w:rsidRPr="002F3553" w:rsidRDefault="00BA1327" w:rsidP="002F3553">
      <w:pPr>
        <w:spacing w:line="200" w:lineRule="exact"/>
        <w:rPr>
          <w:b w:val="0"/>
        </w:rPr>
      </w:pPr>
    </w:p>
    <w:p w14:paraId="10BD3051" w14:textId="2967DA2B" w:rsidR="002F3553" w:rsidRPr="002F3553" w:rsidRDefault="00BA1327" w:rsidP="002F3553">
      <w:pPr>
        <w:spacing w:line="200" w:lineRule="exact"/>
        <w:rPr>
          <w:b w:val="0"/>
        </w:rPr>
      </w:pPr>
      <w:r w:rsidRPr="002F3553">
        <w:rPr>
          <w:rFonts w:asciiTheme="minorHAnsi" w:eastAsiaTheme="minorHAnsi" w:hAnsiTheme="minorHAnsi" w:cstheme="minorBidi"/>
          <w:b w:val="0"/>
          <w:noProof/>
          <w:sz w:val="22"/>
          <w:szCs w:val="22"/>
          <w:lang w:eastAsia="en-US"/>
        </w:rPr>
        <mc:AlternateContent>
          <mc:Choice Requires="wpg">
            <w:drawing>
              <wp:anchor distT="0" distB="0" distL="114300" distR="114300" simplePos="0" relativeHeight="251664384" behindDoc="1" locked="0" layoutInCell="1" allowOverlap="1" wp14:anchorId="6612FF55" wp14:editId="53C646AE">
                <wp:simplePos x="0" y="0"/>
                <wp:positionH relativeFrom="page">
                  <wp:posOffset>1092200</wp:posOffset>
                </wp:positionH>
                <wp:positionV relativeFrom="paragraph">
                  <wp:posOffset>75565</wp:posOffset>
                </wp:positionV>
                <wp:extent cx="4908550" cy="45085"/>
                <wp:effectExtent l="0" t="0" r="19050" b="0"/>
                <wp:wrapTight wrapText="bothSides">
                  <wp:wrapPolygon edited="0">
                    <wp:start x="0" y="0"/>
                    <wp:lineTo x="0" y="0"/>
                    <wp:lineTo x="21572" y="0"/>
                    <wp:lineTo x="21572" y="0"/>
                    <wp:lineTo x="0" y="0"/>
                  </wp:wrapPolygon>
                </wp:wrapTight>
                <wp:docPr id="1"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8550" cy="45085"/>
                          <a:chOff x="1350" y="-179"/>
                          <a:chExt cx="7200" cy="2"/>
                        </a:xfrm>
                      </wpg:grpSpPr>
                      <wps:wsp>
                        <wps:cNvPr id="2" name="Freeform 27"/>
                        <wps:cNvSpPr>
                          <a:spLocks/>
                        </wps:cNvSpPr>
                        <wps:spPr bwMode="auto">
                          <a:xfrm>
                            <a:off x="1350" y="-179"/>
                            <a:ext cx="7200" cy="2"/>
                          </a:xfrm>
                          <a:custGeom>
                            <a:avLst/>
                            <a:gdLst>
                              <a:gd name="T0" fmla="+- 0 1350 1350"/>
                              <a:gd name="T1" fmla="*/ T0 w 7200"/>
                              <a:gd name="T2" fmla="+- 0 8550 1350"/>
                              <a:gd name="T3" fmla="*/ T2 w 7200"/>
                            </a:gdLst>
                            <a:ahLst/>
                            <a:cxnLst>
                              <a:cxn ang="0">
                                <a:pos x="T1" y="0"/>
                              </a:cxn>
                              <a:cxn ang="0">
                                <a:pos x="T3" y="0"/>
                              </a:cxn>
                            </a:cxnLst>
                            <a:rect l="0" t="0" r="r" b="b"/>
                            <a:pathLst>
                              <a:path w="7200">
                                <a:moveTo>
                                  <a:pt x="0" y="0"/>
                                </a:moveTo>
                                <a:lnTo>
                                  <a:pt x="7200" y="0"/>
                                </a:lnTo>
                              </a:path>
                            </a:pathLst>
                          </a:custGeom>
                          <a:noFill/>
                          <a:ln w="233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86pt;margin-top:5.95pt;width:386.5pt;height:3.55pt;z-index:-251652096;mso-position-horizontal-relative:page" coordorigin="1350,-179" coordsize="720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">
                <v:polyline id="Freeform 27" o:spid="_x0000_s1027" style="position:absolute;visibility:visible;mso-wrap-style:square;v-text-anchor:top" points="1350,-179,8550,-179" coordsize="720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" filled="f" strokeweight="1.84pt">
                  <v:path arrowok="t" o:connecttype="custom" o:connectlocs="0,0;7200,0" o:connectangles="0,0"/>
                </v:polyline>
                <w10:wrap type="tight" anchorx="page"/>
              </v:group>
            </w:pict>
          </mc:Fallback>
        </mc:AlternateContent>
      </w:r>
    </w:p>
    <w:p w14:paraId="44F33C90" w14:textId="42ED6C7D" w:rsidR="007B7A14" w:rsidRPr="002F3553" w:rsidRDefault="007B7A14" w:rsidP="007B7A14">
      <w:pPr>
        <w:spacing w:before="16" w:line="200" w:lineRule="exact"/>
        <w:rPr>
          <w:b w:val="0"/>
        </w:rPr>
      </w:pPr>
    </w:p>
    <w:p w14:paraId="42672F70" w14:textId="286CC0BA" w:rsidR="007B7A14" w:rsidRPr="002F3553" w:rsidRDefault="007B7A14" w:rsidP="007B7A14">
      <w:pPr>
        <w:ind w:left="110" w:right="-20"/>
        <w:rPr>
          <w:rFonts w:ascii="Times New Roman" w:eastAsia="Times New Roman" w:hAnsi="Times New Roman"/>
          <w:b w:val="0"/>
          <w:sz w:val="24"/>
          <w:szCs w:val="24"/>
        </w:rPr>
      </w:pPr>
      <w:r>
        <w:rPr>
          <w:rFonts w:ascii="Times New Roman" w:eastAsia="Times New Roman" w:hAnsi="Times New Roman"/>
          <w:b w:val="0"/>
          <w:sz w:val="24"/>
          <w:szCs w:val="24"/>
        </w:rPr>
        <w:t>Richard Oram - LLO Site Safety</w:t>
      </w:r>
      <w:r w:rsidRPr="002F3553">
        <w:rPr>
          <w:rFonts w:ascii="Times New Roman" w:eastAsia="Times New Roman" w:hAnsi="Times New Roman"/>
          <w:b w:val="0"/>
          <w:sz w:val="24"/>
          <w:szCs w:val="24"/>
        </w:rPr>
        <w:t xml:space="preserve">, </w:t>
      </w:r>
      <w:r>
        <w:rPr>
          <w:rFonts w:ascii="Times New Roman" w:eastAsia="Times New Roman" w:hAnsi="Times New Roman"/>
          <w:b w:val="0"/>
          <w:sz w:val="24"/>
          <w:szCs w:val="24"/>
        </w:rPr>
        <w:t xml:space="preserve">                                                    </w:t>
      </w:r>
      <w:r w:rsidRPr="002F3553">
        <w:rPr>
          <w:rFonts w:ascii="Times New Roman" w:eastAsia="Times New Roman" w:hAnsi="Times New Roman"/>
          <w:b w:val="0"/>
          <w:sz w:val="24"/>
          <w:szCs w:val="24"/>
        </w:rPr>
        <w:t>date</w:t>
      </w:r>
    </w:p>
    <w:p w14:paraId="0B93AE56" w14:textId="77777777" w:rsidR="007B7A14" w:rsidRPr="002F3553" w:rsidRDefault="007B7A14" w:rsidP="007B7A14">
      <w:pPr>
        <w:rPr>
          <w:b w:val="0"/>
        </w:rPr>
      </w:pPr>
    </w:p>
    <w:p w14:paraId="457D24E7" w14:textId="77777777" w:rsidR="00937555" w:rsidRDefault="00937555" w:rsidP="002F3553">
      <w:pPr>
        <w:spacing w:line="200" w:lineRule="exact"/>
        <w:rPr>
          <w:b w:val="0"/>
        </w:rPr>
      </w:pPr>
    </w:p>
    <w:p w14:paraId="7C666597" w14:textId="77777777" w:rsidR="00937555" w:rsidRDefault="00937555" w:rsidP="002F3553">
      <w:pPr>
        <w:spacing w:line="200" w:lineRule="exact"/>
        <w:rPr>
          <w:b w:val="0"/>
        </w:rPr>
      </w:pPr>
    </w:p>
    <w:p w14:paraId="531E8338" w14:textId="77777777" w:rsidR="00937555" w:rsidRPr="002F3553" w:rsidRDefault="00937555" w:rsidP="002F3553">
      <w:pPr>
        <w:spacing w:line="200" w:lineRule="exact"/>
        <w:rPr>
          <w:b w:val="0"/>
        </w:rPr>
      </w:pPr>
    </w:p>
    <w:p w14:paraId="777FEC33" w14:textId="77777777" w:rsidR="00937555" w:rsidRDefault="00937555" w:rsidP="00937555">
      <w:pPr>
        <w:spacing w:line="200" w:lineRule="exact"/>
      </w:pPr>
    </w:p>
    <w:p w14:paraId="01955A11" w14:textId="77777777" w:rsidR="00937555" w:rsidRPr="002F3553" w:rsidRDefault="00937555" w:rsidP="00937555">
      <w:pPr>
        <w:spacing w:before="16" w:line="200" w:lineRule="exact"/>
        <w:rPr>
          <w:b w:val="0"/>
        </w:rPr>
      </w:pPr>
      <w:r w:rsidRPr="002F3553">
        <w:rPr>
          <w:rFonts w:asciiTheme="minorHAnsi" w:eastAsiaTheme="minorHAnsi" w:hAnsiTheme="minorHAnsi" w:cstheme="minorBidi"/>
          <w:b w:val="0"/>
          <w:noProof/>
          <w:sz w:val="22"/>
          <w:szCs w:val="22"/>
          <w:lang w:eastAsia="en-US"/>
        </w:rPr>
        <mc:AlternateContent>
          <mc:Choice Requires="wpg">
            <w:drawing>
              <wp:anchor distT="0" distB="0" distL="114300" distR="114300" simplePos="0" relativeHeight="251795456" behindDoc="1" locked="0" layoutInCell="1" allowOverlap="1" wp14:anchorId="58977E2C" wp14:editId="46D03474">
                <wp:simplePos x="0" y="0"/>
                <wp:positionH relativeFrom="page">
                  <wp:posOffset>1092200</wp:posOffset>
                </wp:positionH>
                <wp:positionV relativeFrom="paragraph">
                  <wp:posOffset>23495</wp:posOffset>
                </wp:positionV>
                <wp:extent cx="4914900" cy="151130"/>
                <wp:effectExtent l="0" t="0" r="38100" b="0"/>
                <wp:wrapTight wrapText="bothSides">
                  <wp:wrapPolygon edited="0">
                    <wp:start x="0" y="0"/>
                    <wp:lineTo x="0" y="0"/>
                    <wp:lineTo x="21656" y="0"/>
                    <wp:lineTo x="21656" y="0"/>
                    <wp:lineTo x="0" y="0"/>
                  </wp:wrapPolygon>
                </wp:wrapTight>
                <wp:docPr id="20"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0" cy="151130"/>
                          <a:chOff x="1350" y="-179"/>
                          <a:chExt cx="7200" cy="2"/>
                        </a:xfrm>
                      </wpg:grpSpPr>
                      <wps:wsp>
                        <wps:cNvPr id="21" name="Freeform 23"/>
                        <wps:cNvSpPr>
                          <a:spLocks/>
                        </wps:cNvSpPr>
                        <wps:spPr bwMode="auto">
                          <a:xfrm>
                            <a:off x="1350" y="-179"/>
                            <a:ext cx="7200" cy="2"/>
                          </a:xfrm>
                          <a:custGeom>
                            <a:avLst/>
                            <a:gdLst>
                              <a:gd name="T0" fmla="+- 0 1350 1350"/>
                              <a:gd name="T1" fmla="*/ T0 w 7200"/>
                              <a:gd name="T2" fmla="+- 0 8550 1350"/>
                              <a:gd name="T3" fmla="*/ T2 w 7200"/>
                            </a:gdLst>
                            <a:ahLst/>
                            <a:cxnLst>
                              <a:cxn ang="0">
                                <a:pos x="T1" y="0"/>
                              </a:cxn>
                              <a:cxn ang="0">
                                <a:pos x="T3" y="0"/>
                              </a:cxn>
                            </a:cxnLst>
                            <a:rect l="0" t="0" r="r" b="b"/>
                            <a:pathLst>
                              <a:path w="7200">
                                <a:moveTo>
                                  <a:pt x="0" y="0"/>
                                </a:moveTo>
                                <a:lnTo>
                                  <a:pt x="7200" y="0"/>
                                </a:lnTo>
                              </a:path>
                            </a:pathLst>
                          </a:custGeom>
                          <a:noFill/>
                          <a:ln w="233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86pt;margin-top:1.85pt;width:387pt;height:11.9pt;z-index:-251521024;mso-position-horizontal-relative:page" coordorigin="1350,-179" coordsize="720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">
                <v:polyline id="Freeform 23" o:spid="_x0000_s1027" style="position:absolute;visibility:visible;mso-wrap-style:square;v-text-anchor:top" points="1350,-179,8550,-179" coordsize="720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R/EBwgAA&#10;ANsAAAAPAAAAZHJzL2Rvd25yZXYueG1sRI9BawIxFITvBf9DeIK3mrgHW1ejyEJB9FSr98fmuVnd&#10;vKybVHf/fVMo9DjMzDfMatO7RjyoC7VnDbOpAkFcelNzpeH09fH6DiJEZIONZ9IwUIDNevSywtz4&#10;J3/S4xgrkSAcctRgY2xzKUNpyWGY+pY4eRffOYxJdpU0HT4T3DUyU2ouHdacFiy2VFgqb8dvp+G+&#10;GK6FqjJ6q/eFvanhcN76g9aTcb9dgojUx//wX3tnNGQz+P2SfoBc/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1H8QHCAAAA2wAAAA8AAAAAAAAAAAAAAAAAlwIAAGRycy9kb3du&#10;cmV2LnhtbFBLBQYAAAAABAAEAPUAAACGAwAAAAA=&#10;" filled="f" strokeweight="1.84pt">
                  <v:path arrowok="t" o:connecttype="custom" o:connectlocs="0,0;7200,0" o:connectangles="0,0"/>
                </v:polyline>
                <w10:wrap type="tight" anchorx="page"/>
              </v:group>
            </w:pict>
          </mc:Fallback>
        </mc:AlternateContent>
      </w:r>
    </w:p>
    <w:p w14:paraId="3224095E" w14:textId="59ACE344" w:rsidR="002F3553" w:rsidRPr="002F3553" w:rsidRDefault="00937555" w:rsidP="00937555">
      <w:pPr>
        <w:spacing w:line="200" w:lineRule="exact"/>
        <w:rPr>
          <w:b w:val="0"/>
        </w:rPr>
      </w:pPr>
      <w:r>
        <w:rPr>
          <w:rFonts w:ascii="Times New Roman" w:eastAsia="Times New Roman" w:hAnsi="Times New Roman"/>
          <w:b w:val="0"/>
          <w:position w:val="-1"/>
          <w:sz w:val="24"/>
          <w:szCs w:val="24"/>
        </w:rPr>
        <w:t xml:space="preserve"> Dennis Coyne - LIGO Lab Systems Engineer</w:t>
      </w:r>
      <w:r w:rsidRPr="002F3553">
        <w:rPr>
          <w:rFonts w:ascii="Times New Roman" w:eastAsia="Times New Roman" w:hAnsi="Times New Roman"/>
          <w:b w:val="0"/>
          <w:position w:val="-1"/>
          <w:sz w:val="24"/>
          <w:szCs w:val="24"/>
        </w:rPr>
        <w:t xml:space="preserve">, </w:t>
      </w:r>
      <w:r>
        <w:rPr>
          <w:rFonts w:ascii="Times New Roman" w:eastAsia="Times New Roman" w:hAnsi="Times New Roman"/>
          <w:b w:val="0"/>
          <w:position w:val="-1"/>
          <w:sz w:val="24"/>
          <w:szCs w:val="24"/>
        </w:rPr>
        <w:t xml:space="preserve">                               date                 </w:t>
      </w:r>
    </w:p>
    <w:p w14:paraId="2B882BC6" w14:textId="77777777" w:rsidR="002F3553" w:rsidRDefault="002F3553" w:rsidP="002F3553">
      <w:pPr>
        <w:spacing w:line="200" w:lineRule="exact"/>
        <w:rPr>
          <w:b w:val="0"/>
        </w:rPr>
      </w:pPr>
    </w:p>
    <w:p w14:paraId="3C791125" w14:textId="77777777" w:rsidR="00937555" w:rsidRDefault="00937555" w:rsidP="002F3553">
      <w:pPr>
        <w:spacing w:line="200" w:lineRule="exact"/>
        <w:rPr>
          <w:b w:val="0"/>
        </w:rPr>
      </w:pPr>
    </w:p>
    <w:p w14:paraId="0B938B77" w14:textId="77777777" w:rsidR="00937555" w:rsidRDefault="00937555" w:rsidP="002F3553">
      <w:pPr>
        <w:spacing w:line="200" w:lineRule="exact"/>
        <w:rPr>
          <w:b w:val="0"/>
        </w:rPr>
      </w:pPr>
    </w:p>
    <w:p w14:paraId="3861EB5B" w14:textId="77777777" w:rsidR="00937555" w:rsidRDefault="00937555" w:rsidP="002F3553">
      <w:pPr>
        <w:spacing w:line="200" w:lineRule="exact"/>
        <w:rPr>
          <w:b w:val="0"/>
        </w:rPr>
      </w:pPr>
    </w:p>
    <w:p w14:paraId="1F8ED48F" w14:textId="77777777" w:rsidR="00937555" w:rsidRPr="002F3553" w:rsidRDefault="00937555" w:rsidP="002F3553">
      <w:pPr>
        <w:spacing w:line="200" w:lineRule="exact"/>
        <w:rPr>
          <w:b w:val="0"/>
        </w:rPr>
      </w:pPr>
    </w:p>
    <w:p w14:paraId="22040F7E" w14:textId="100B00DD" w:rsidR="002F3553" w:rsidRPr="002F3553" w:rsidRDefault="002F3553" w:rsidP="002F3553">
      <w:pPr>
        <w:spacing w:line="200" w:lineRule="exact"/>
        <w:rPr>
          <w:b w:val="0"/>
        </w:rPr>
      </w:pPr>
    </w:p>
    <w:p w14:paraId="10D30FF8" w14:textId="112CC720" w:rsidR="002F3553" w:rsidRPr="002F3553" w:rsidRDefault="00BA1327" w:rsidP="002F3553">
      <w:pPr>
        <w:spacing w:before="16" w:line="200" w:lineRule="exact"/>
        <w:rPr>
          <w:b w:val="0"/>
        </w:rPr>
      </w:pPr>
      <w:r w:rsidRPr="002F3553">
        <w:rPr>
          <w:rFonts w:asciiTheme="minorHAnsi" w:eastAsiaTheme="minorHAnsi" w:hAnsiTheme="minorHAnsi" w:cstheme="minorBidi"/>
          <w:b w:val="0"/>
          <w:noProof/>
          <w:sz w:val="22"/>
          <w:szCs w:val="22"/>
          <w:lang w:eastAsia="en-US"/>
        </w:rPr>
        <mc:AlternateContent>
          <mc:Choice Requires="wpg">
            <w:drawing>
              <wp:anchor distT="0" distB="0" distL="114300" distR="114300" simplePos="0" relativeHeight="251662336" behindDoc="1" locked="0" layoutInCell="1" allowOverlap="1" wp14:anchorId="315FDA68" wp14:editId="1D310C7E">
                <wp:simplePos x="0" y="0"/>
                <wp:positionH relativeFrom="page">
                  <wp:posOffset>1092200</wp:posOffset>
                </wp:positionH>
                <wp:positionV relativeFrom="paragraph">
                  <wp:posOffset>23495</wp:posOffset>
                </wp:positionV>
                <wp:extent cx="4914900" cy="145415"/>
                <wp:effectExtent l="0" t="0" r="38100" b="0"/>
                <wp:wrapTight wrapText="bothSides">
                  <wp:wrapPolygon edited="0">
                    <wp:start x="0" y="0"/>
                    <wp:lineTo x="0" y="0"/>
                    <wp:lineTo x="21656" y="0"/>
                    <wp:lineTo x="21656" y="0"/>
                    <wp:lineTo x="0" y="0"/>
                  </wp:wrapPolygon>
                </wp:wrapTight>
                <wp:docPr id="1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0" cy="145415"/>
                          <a:chOff x="1350" y="-179"/>
                          <a:chExt cx="7200" cy="2"/>
                        </a:xfrm>
                      </wpg:grpSpPr>
                      <wps:wsp>
                        <wps:cNvPr id="17" name="Freeform 27"/>
                        <wps:cNvSpPr>
                          <a:spLocks/>
                        </wps:cNvSpPr>
                        <wps:spPr bwMode="auto">
                          <a:xfrm>
                            <a:off x="1350" y="-179"/>
                            <a:ext cx="7200" cy="2"/>
                          </a:xfrm>
                          <a:custGeom>
                            <a:avLst/>
                            <a:gdLst>
                              <a:gd name="T0" fmla="+- 0 1350 1350"/>
                              <a:gd name="T1" fmla="*/ T0 w 7200"/>
                              <a:gd name="T2" fmla="+- 0 8550 1350"/>
                              <a:gd name="T3" fmla="*/ T2 w 7200"/>
                            </a:gdLst>
                            <a:ahLst/>
                            <a:cxnLst>
                              <a:cxn ang="0">
                                <a:pos x="T1" y="0"/>
                              </a:cxn>
                              <a:cxn ang="0">
                                <a:pos x="T3" y="0"/>
                              </a:cxn>
                            </a:cxnLst>
                            <a:rect l="0" t="0" r="r" b="b"/>
                            <a:pathLst>
                              <a:path w="7200">
                                <a:moveTo>
                                  <a:pt x="0" y="0"/>
                                </a:moveTo>
                                <a:lnTo>
                                  <a:pt x="7200" y="0"/>
                                </a:lnTo>
                              </a:path>
                            </a:pathLst>
                          </a:custGeom>
                          <a:noFill/>
                          <a:ln w="233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86pt;margin-top:1.85pt;width:387pt;height:11.45pt;z-index:-251654144;mso-position-horizontal-relative:page" coordorigin="1350,-179" coordsize="720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">
                <v:polyline id="Freeform 27" o:spid="_x0000_s1027" style="position:absolute;visibility:visible;mso-wrap-style:square;v-text-anchor:top" points="1350,-179,8550,-179" coordsize="720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jgZTvwAA&#10;ANsAAAAPAAAAZHJzL2Rvd25yZXYueG1sRE9Ni8IwEL0L/ocwwt400YOu1ShSEBY9rav3oRmbajOp&#10;TVbbf79ZWNjbPN7nrLedq8WT2lB51jCdKBDEhTcVlxrOX/vxO4gQkQ3WnklDTwG2m+FgjZnxL/6k&#10;5ymWIoVwyFCDjbHJpAyFJYdh4hvixF196zAm2JbStPhK4a6WM6Xm0mHFqcFiQ7ml4n76dhoey/6W&#10;q3JGi+qQ27vqj5edP2r9Nup2KxCRuvgv/nN/mDR/Ab+/pAPk5g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OOBlO/AAAA2wAAAA8AAAAAAAAAAAAAAAAAlwIAAGRycy9kb3ducmV2&#10;LnhtbFBLBQYAAAAABAAEAPUAAACDAwAAAAA=&#10;" filled="f" strokeweight="1.84pt">
                  <v:path arrowok="t" o:connecttype="custom" o:connectlocs="0,0;7200,0" o:connectangles="0,0"/>
                </v:polyline>
                <w10:wrap type="tight" anchorx="page"/>
              </v:group>
            </w:pict>
          </mc:Fallback>
        </mc:AlternateContent>
      </w:r>
    </w:p>
    <w:p w14:paraId="0C18639B" w14:textId="5C8FB730" w:rsidR="002F3553" w:rsidRPr="002F3553" w:rsidRDefault="002F3553" w:rsidP="002F3553">
      <w:pPr>
        <w:ind w:left="110" w:right="-20"/>
        <w:rPr>
          <w:rFonts w:ascii="Times New Roman" w:eastAsia="Times New Roman" w:hAnsi="Times New Roman"/>
          <w:b w:val="0"/>
          <w:sz w:val="24"/>
          <w:szCs w:val="24"/>
        </w:rPr>
      </w:pPr>
      <w:r w:rsidRPr="002F3553">
        <w:rPr>
          <w:rFonts w:ascii="Times New Roman" w:eastAsia="Times New Roman" w:hAnsi="Times New Roman"/>
          <w:b w:val="0"/>
          <w:sz w:val="24"/>
          <w:szCs w:val="24"/>
        </w:rPr>
        <w:t xml:space="preserve">David Nolting, </w:t>
      </w:r>
      <w:r w:rsidRPr="002F3553">
        <w:rPr>
          <w:rFonts w:ascii="Times New Roman" w:eastAsia="Times New Roman" w:hAnsi="Times New Roman"/>
          <w:b w:val="0"/>
          <w:spacing w:val="-1"/>
          <w:sz w:val="24"/>
          <w:szCs w:val="24"/>
        </w:rPr>
        <w:t>L</w:t>
      </w:r>
      <w:r w:rsidRPr="002F3553">
        <w:rPr>
          <w:rFonts w:ascii="Times New Roman" w:eastAsia="Times New Roman" w:hAnsi="Times New Roman"/>
          <w:b w:val="0"/>
          <w:spacing w:val="1"/>
          <w:sz w:val="24"/>
          <w:szCs w:val="24"/>
        </w:rPr>
        <w:t>I</w:t>
      </w:r>
      <w:r w:rsidRPr="002F3553">
        <w:rPr>
          <w:rFonts w:ascii="Times New Roman" w:eastAsia="Times New Roman" w:hAnsi="Times New Roman"/>
          <w:b w:val="0"/>
          <w:sz w:val="24"/>
          <w:szCs w:val="24"/>
        </w:rPr>
        <w:t>GO Lab Sa</w:t>
      </w:r>
      <w:r w:rsidRPr="002F3553">
        <w:rPr>
          <w:rFonts w:ascii="Times New Roman" w:eastAsia="Times New Roman" w:hAnsi="Times New Roman"/>
          <w:b w:val="0"/>
          <w:spacing w:val="-1"/>
          <w:sz w:val="24"/>
          <w:szCs w:val="24"/>
        </w:rPr>
        <w:t>f</w:t>
      </w:r>
      <w:r w:rsidRPr="002F3553">
        <w:rPr>
          <w:rFonts w:ascii="Times New Roman" w:eastAsia="Times New Roman" w:hAnsi="Times New Roman"/>
          <w:b w:val="0"/>
          <w:sz w:val="24"/>
          <w:szCs w:val="24"/>
        </w:rPr>
        <w:t>ety Of</w:t>
      </w:r>
      <w:r w:rsidRPr="002F3553">
        <w:rPr>
          <w:rFonts w:ascii="Times New Roman" w:eastAsia="Times New Roman" w:hAnsi="Times New Roman"/>
          <w:b w:val="0"/>
          <w:spacing w:val="-1"/>
          <w:sz w:val="24"/>
          <w:szCs w:val="24"/>
        </w:rPr>
        <w:t>f</w:t>
      </w:r>
      <w:r w:rsidRPr="002F3553">
        <w:rPr>
          <w:rFonts w:ascii="Times New Roman" w:eastAsia="Times New Roman" w:hAnsi="Times New Roman"/>
          <w:b w:val="0"/>
          <w:spacing w:val="1"/>
          <w:sz w:val="24"/>
          <w:szCs w:val="24"/>
        </w:rPr>
        <w:t>i</w:t>
      </w:r>
      <w:r w:rsidRPr="002F3553">
        <w:rPr>
          <w:rFonts w:ascii="Times New Roman" w:eastAsia="Times New Roman" w:hAnsi="Times New Roman"/>
          <w:b w:val="0"/>
          <w:sz w:val="24"/>
          <w:szCs w:val="24"/>
        </w:rPr>
        <w:t xml:space="preserve">cer, </w:t>
      </w:r>
      <w:r w:rsidR="007B7A14">
        <w:rPr>
          <w:rFonts w:ascii="Times New Roman" w:eastAsia="Times New Roman" w:hAnsi="Times New Roman"/>
          <w:b w:val="0"/>
          <w:sz w:val="24"/>
          <w:szCs w:val="24"/>
        </w:rPr>
        <w:t xml:space="preserve">            </w:t>
      </w:r>
      <w:r w:rsidR="00CB3732">
        <w:rPr>
          <w:rFonts w:ascii="Times New Roman" w:eastAsia="Times New Roman" w:hAnsi="Times New Roman"/>
          <w:b w:val="0"/>
          <w:sz w:val="24"/>
          <w:szCs w:val="24"/>
        </w:rPr>
        <w:t xml:space="preserve">                          </w:t>
      </w:r>
      <w:r w:rsidRPr="002F3553">
        <w:rPr>
          <w:rFonts w:ascii="Times New Roman" w:eastAsia="Times New Roman" w:hAnsi="Times New Roman"/>
          <w:b w:val="0"/>
          <w:sz w:val="24"/>
          <w:szCs w:val="24"/>
        </w:rPr>
        <w:t>date</w:t>
      </w:r>
    </w:p>
    <w:p w14:paraId="1EB1E1DD" w14:textId="77777777" w:rsidR="00BC3F44" w:rsidRPr="002F3553" w:rsidRDefault="00BC3F44" w:rsidP="00BC3F44">
      <w:pPr>
        <w:rPr>
          <w:b w:val="0"/>
        </w:rPr>
      </w:pPr>
    </w:p>
    <w:p w14:paraId="2932A9BD" w14:textId="77777777" w:rsidR="00BC3F44" w:rsidRPr="002F3553" w:rsidRDefault="00BC3F44" w:rsidP="00BC3F44">
      <w:pPr>
        <w:rPr>
          <w:b w:val="0"/>
        </w:rPr>
      </w:pPr>
    </w:p>
    <w:p w14:paraId="17A671F5" w14:textId="77777777" w:rsidR="00474286" w:rsidRPr="002F3553" w:rsidRDefault="00474286" w:rsidP="00BC3F44">
      <w:pPr>
        <w:rPr>
          <w:b w:val="0"/>
          <w:sz w:val="24"/>
          <w:szCs w:val="24"/>
        </w:rPr>
      </w:pPr>
    </w:p>
    <w:p w14:paraId="4EC7A7CE" w14:textId="77777777" w:rsidR="00BA1327" w:rsidRPr="002F3553" w:rsidRDefault="00BA1327" w:rsidP="00BC3F44">
      <w:pPr>
        <w:rPr>
          <w:b w:val="0"/>
          <w:sz w:val="24"/>
          <w:szCs w:val="24"/>
        </w:rPr>
      </w:pPr>
    </w:p>
    <w:p w14:paraId="15BC2668" w14:textId="707DBADE" w:rsidR="007B7A14" w:rsidRPr="002F3553" w:rsidRDefault="00BA1327" w:rsidP="007B7A14">
      <w:pPr>
        <w:spacing w:before="16" w:line="200" w:lineRule="exact"/>
        <w:rPr>
          <w:b w:val="0"/>
        </w:rPr>
      </w:pPr>
      <w:r w:rsidRPr="002F3553">
        <w:rPr>
          <w:rFonts w:asciiTheme="minorHAnsi" w:eastAsiaTheme="minorHAnsi" w:hAnsiTheme="minorHAnsi" w:cstheme="minorBidi"/>
          <w:b w:val="0"/>
          <w:noProof/>
          <w:sz w:val="22"/>
          <w:szCs w:val="22"/>
          <w:lang w:eastAsia="en-US"/>
        </w:rPr>
        <mc:AlternateContent>
          <mc:Choice Requires="wpg">
            <w:drawing>
              <wp:anchor distT="0" distB="0" distL="114300" distR="114300" simplePos="0" relativeHeight="251666432" behindDoc="1" locked="0" layoutInCell="1" allowOverlap="1" wp14:anchorId="58A91625" wp14:editId="342D1E94">
                <wp:simplePos x="0" y="0"/>
                <wp:positionH relativeFrom="page">
                  <wp:posOffset>1092200</wp:posOffset>
                </wp:positionH>
                <wp:positionV relativeFrom="paragraph">
                  <wp:posOffset>69850</wp:posOffset>
                </wp:positionV>
                <wp:extent cx="4914900" cy="91440"/>
                <wp:effectExtent l="0" t="0" r="38100" b="0"/>
                <wp:wrapTight wrapText="bothSides">
                  <wp:wrapPolygon edited="0">
                    <wp:start x="0" y="0"/>
                    <wp:lineTo x="0" y="0"/>
                    <wp:lineTo x="21656" y="0"/>
                    <wp:lineTo x="21656" y="0"/>
                    <wp:lineTo x="0" y="0"/>
                  </wp:wrapPolygon>
                </wp:wrapTight>
                <wp:docPr id="3"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0" cy="91440"/>
                          <a:chOff x="1350" y="-179"/>
                          <a:chExt cx="7200" cy="2"/>
                        </a:xfrm>
                      </wpg:grpSpPr>
                      <wps:wsp>
                        <wps:cNvPr id="4" name="Freeform 27"/>
                        <wps:cNvSpPr>
                          <a:spLocks/>
                        </wps:cNvSpPr>
                        <wps:spPr bwMode="auto">
                          <a:xfrm>
                            <a:off x="1350" y="-179"/>
                            <a:ext cx="7200" cy="2"/>
                          </a:xfrm>
                          <a:custGeom>
                            <a:avLst/>
                            <a:gdLst>
                              <a:gd name="T0" fmla="+- 0 1350 1350"/>
                              <a:gd name="T1" fmla="*/ T0 w 7200"/>
                              <a:gd name="T2" fmla="+- 0 8550 1350"/>
                              <a:gd name="T3" fmla="*/ T2 w 7200"/>
                            </a:gdLst>
                            <a:ahLst/>
                            <a:cxnLst>
                              <a:cxn ang="0">
                                <a:pos x="T1" y="0"/>
                              </a:cxn>
                              <a:cxn ang="0">
                                <a:pos x="T3" y="0"/>
                              </a:cxn>
                            </a:cxnLst>
                            <a:rect l="0" t="0" r="r" b="b"/>
                            <a:pathLst>
                              <a:path w="7200">
                                <a:moveTo>
                                  <a:pt x="0" y="0"/>
                                </a:moveTo>
                                <a:lnTo>
                                  <a:pt x="7200" y="0"/>
                                </a:lnTo>
                              </a:path>
                            </a:pathLst>
                          </a:custGeom>
                          <a:noFill/>
                          <a:ln w="233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86pt;margin-top:5.5pt;width:387pt;height:7.2pt;z-index:-251650048;mso-position-horizontal-relative:page" coordorigin="1350,-179" coordsize="720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">
                <v:polyline id="Freeform 27" o:spid="_x0000_s1027" style="position:absolute;visibility:visible;mso-wrap-style:square;v-text-anchor:top" points="1350,-179,8550,-179" coordsize="720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A+k3wgAA&#10;ANoAAAAPAAAAZHJzL2Rvd25yZXYueG1sRI9PawIxFMTvgt8hPKE3TSqltatRZEEoevJP74/Nc7N1&#10;87JuUt399qYg9DjMzG+YxapztbhRGyrPGl4nCgRx4U3FpYbTcTOegQgR2WDtmTT0FGC1HA4WmBl/&#10;5z3dDrEUCcIhQw02xiaTMhSWHIaJb4iTd/atw5hkW0rT4j3BXS2nSr1LhxWnBYsN5ZaKy+HXabh+&#10;9j+5Kqf0UW1ze1H97nvtd1q/jLr1HESkLv6Hn+0vo+EN/q6kG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cD6TfCAAAA2gAAAA8AAAAAAAAAAAAAAAAAlwIAAGRycy9kb3du&#10;cmV2LnhtbFBLBQYAAAAABAAEAPUAAACGAwAAAAA=&#10;" filled="f" strokeweight="1.84pt">
                  <v:path arrowok="t" o:connecttype="custom" o:connectlocs="0,0;7200,0" o:connectangles="0,0"/>
                </v:polyline>
                <w10:wrap type="tight" anchorx="page"/>
              </v:group>
            </w:pict>
          </mc:Fallback>
        </mc:AlternateContent>
      </w:r>
    </w:p>
    <w:p w14:paraId="6E1A2DBC" w14:textId="0E0EF3F9" w:rsidR="007B7A14" w:rsidRPr="002F3553" w:rsidRDefault="007B7A14" w:rsidP="007B7A14">
      <w:pPr>
        <w:ind w:left="110" w:right="-20"/>
        <w:rPr>
          <w:rFonts w:ascii="Times New Roman" w:eastAsia="Times New Roman" w:hAnsi="Times New Roman"/>
          <w:b w:val="0"/>
          <w:sz w:val="24"/>
          <w:szCs w:val="24"/>
        </w:rPr>
      </w:pPr>
      <w:r>
        <w:rPr>
          <w:rFonts w:ascii="Times New Roman" w:eastAsia="Times New Roman" w:hAnsi="Times New Roman"/>
          <w:b w:val="0"/>
          <w:sz w:val="24"/>
          <w:szCs w:val="24"/>
        </w:rPr>
        <w:t>David Shoemaker - MIT Site Safety</w:t>
      </w:r>
      <w:r w:rsidRPr="002F3553">
        <w:rPr>
          <w:rFonts w:ascii="Times New Roman" w:eastAsia="Times New Roman" w:hAnsi="Times New Roman"/>
          <w:b w:val="0"/>
          <w:sz w:val="24"/>
          <w:szCs w:val="24"/>
        </w:rPr>
        <w:t xml:space="preserve">, </w:t>
      </w:r>
      <w:r>
        <w:rPr>
          <w:rFonts w:ascii="Times New Roman" w:eastAsia="Times New Roman" w:hAnsi="Times New Roman"/>
          <w:b w:val="0"/>
          <w:sz w:val="24"/>
          <w:szCs w:val="24"/>
        </w:rPr>
        <w:t xml:space="preserve">                    </w:t>
      </w:r>
      <w:r w:rsidR="00CB3732">
        <w:rPr>
          <w:rFonts w:ascii="Times New Roman" w:eastAsia="Times New Roman" w:hAnsi="Times New Roman"/>
          <w:b w:val="0"/>
          <w:sz w:val="24"/>
          <w:szCs w:val="24"/>
        </w:rPr>
        <w:t xml:space="preserve">                          </w:t>
      </w:r>
      <w:r w:rsidRPr="002F3553">
        <w:rPr>
          <w:rFonts w:ascii="Times New Roman" w:eastAsia="Times New Roman" w:hAnsi="Times New Roman"/>
          <w:b w:val="0"/>
          <w:sz w:val="24"/>
          <w:szCs w:val="24"/>
        </w:rPr>
        <w:t>date</w:t>
      </w:r>
    </w:p>
    <w:p w14:paraId="7D5969D9" w14:textId="77777777" w:rsidR="007B7A14" w:rsidRPr="002F3553" w:rsidRDefault="007B7A14" w:rsidP="007B7A14">
      <w:pPr>
        <w:rPr>
          <w:b w:val="0"/>
        </w:rPr>
      </w:pPr>
    </w:p>
    <w:p w14:paraId="6A3EA10A" w14:textId="77777777" w:rsidR="002F3553" w:rsidRPr="002F3553" w:rsidRDefault="002F3553" w:rsidP="00BC3F44">
      <w:pPr>
        <w:rPr>
          <w:b w:val="0"/>
          <w:sz w:val="24"/>
          <w:szCs w:val="24"/>
        </w:rPr>
      </w:pPr>
    </w:p>
    <w:p w14:paraId="52B046A5" w14:textId="77777777" w:rsidR="00BA1327" w:rsidRPr="002F3553" w:rsidRDefault="00BA1327" w:rsidP="00BC3F44">
      <w:pPr>
        <w:rPr>
          <w:b w:val="0"/>
          <w:sz w:val="24"/>
          <w:szCs w:val="24"/>
        </w:rPr>
      </w:pPr>
    </w:p>
    <w:p w14:paraId="5229677C" w14:textId="1FC584D4" w:rsidR="007B7A14" w:rsidRPr="002F3553" w:rsidRDefault="007B7A14" w:rsidP="007B7A14">
      <w:pPr>
        <w:spacing w:before="16" w:line="200" w:lineRule="exact"/>
        <w:rPr>
          <w:b w:val="0"/>
        </w:rPr>
      </w:pPr>
    </w:p>
    <w:p w14:paraId="23742D75" w14:textId="77858BCF" w:rsidR="00BA1327" w:rsidRDefault="00BA1327" w:rsidP="007B7A14">
      <w:pPr>
        <w:ind w:left="110" w:right="-20"/>
        <w:rPr>
          <w:rFonts w:ascii="Times New Roman" w:eastAsia="Times New Roman" w:hAnsi="Times New Roman"/>
          <w:b w:val="0"/>
          <w:sz w:val="24"/>
          <w:szCs w:val="24"/>
        </w:rPr>
      </w:pPr>
      <w:r w:rsidRPr="002F3553">
        <w:rPr>
          <w:rFonts w:asciiTheme="minorHAnsi" w:eastAsiaTheme="minorHAnsi" w:hAnsiTheme="minorHAnsi" w:cstheme="minorBidi"/>
          <w:b w:val="0"/>
          <w:noProof/>
          <w:sz w:val="22"/>
          <w:szCs w:val="22"/>
          <w:lang w:eastAsia="en-US"/>
        </w:rPr>
        <mc:AlternateContent>
          <mc:Choice Requires="wpg">
            <w:drawing>
              <wp:anchor distT="0" distB="0" distL="114300" distR="114300" simplePos="0" relativeHeight="251668480" behindDoc="1" locked="0" layoutInCell="1" allowOverlap="1" wp14:anchorId="0B370B21" wp14:editId="54483BCE">
                <wp:simplePos x="0" y="0"/>
                <wp:positionH relativeFrom="page">
                  <wp:posOffset>1092200</wp:posOffset>
                </wp:positionH>
                <wp:positionV relativeFrom="paragraph">
                  <wp:posOffset>69850</wp:posOffset>
                </wp:positionV>
                <wp:extent cx="4914900" cy="45085"/>
                <wp:effectExtent l="0" t="0" r="38100" b="0"/>
                <wp:wrapTight wrapText="bothSides">
                  <wp:wrapPolygon edited="0">
                    <wp:start x="0" y="0"/>
                    <wp:lineTo x="0" y="0"/>
                    <wp:lineTo x="21656" y="0"/>
                    <wp:lineTo x="21656" y="0"/>
                    <wp:lineTo x="0" y="0"/>
                  </wp:wrapPolygon>
                </wp:wrapTight>
                <wp:docPr id="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0" cy="45085"/>
                          <a:chOff x="1350" y="-179"/>
                          <a:chExt cx="7200" cy="2"/>
                        </a:xfrm>
                      </wpg:grpSpPr>
                      <wps:wsp>
                        <wps:cNvPr id="6" name="Freeform 27"/>
                        <wps:cNvSpPr>
                          <a:spLocks/>
                        </wps:cNvSpPr>
                        <wps:spPr bwMode="auto">
                          <a:xfrm>
                            <a:off x="1350" y="-179"/>
                            <a:ext cx="7200" cy="2"/>
                          </a:xfrm>
                          <a:custGeom>
                            <a:avLst/>
                            <a:gdLst>
                              <a:gd name="T0" fmla="+- 0 1350 1350"/>
                              <a:gd name="T1" fmla="*/ T0 w 7200"/>
                              <a:gd name="T2" fmla="+- 0 8550 1350"/>
                              <a:gd name="T3" fmla="*/ T2 w 7200"/>
                            </a:gdLst>
                            <a:ahLst/>
                            <a:cxnLst>
                              <a:cxn ang="0">
                                <a:pos x="T1" y="0"/>
                              </a:cxn>
                              <a:cxn ang="0">
                                <a:pos x="T3" y="0"/>
                              </a:cxn>
                            </a:cxnLst>
                            <a:rect l="0" t="0" r="r" b="b"/>
                            <a:pathLst>
                              <a:path w="7200">
                                <a:moveTo>
                                  <a:pt x="0" y="0"/>
                                </a:moveTo>
                                <a:lnTo>
                                  <a:pt x="7200" y="0"/>
                                </a:lnTo>
                              </a:path>
                            </a:pathLst>
                          </a:custGeom>
                          <a:noFill/>
                          <a:ln w="233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86pt;margin-top:5.5pt;width:387pt;height:3.55pt;z-index:-251648000;mso-position-horizontal-relative:page" coordorigin="1350,-179" coordsize="720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">
                <v:polyline id="Freeform 27" o:spid="_x0000_s1027" style="position:absolute;visibility:visible;mso-wrap-style:square;v-text-anchor:top" points="1350,-179,8550,-179" coordsize="720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ndLbwQAA&#10;ANoAAAAPAAAAZHJzL2Rvd25yZXYueG1sRI9BawIxFITvgv8hPMGbJnqw7WoUWSiInrT2/tg8N6ub&#10;l+0m6u6/N4VCj8PMfMOsNp2rxYPaUHnWMJsqEMSFNxWXGs5fn5N3ECEiG6w9k4aeAmzWw8EKM+Of&#10;fKTHKZYiQThkqMHG2GRShsKSwzD1DXHyLr51GJNsS2lafCa4q+VcqYV0WHFasNhQbqm4ne5Ow89H&#10;f81VOae3ap/bm+oP31t/0Ho86rZLEJG6+B/+a++MhgX8Xkk3QK5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J3S28EAAADaAAAADwAAAAAAAAAAAAAAAACXAgAAZHJzL2Rvd25y&#10;ZXYueG1sUEsFBgAAAAAEAAQA9QAAAIUDAAAAAA==&#10;" filled="f" strokeweight="1.84pt">
                  <v:path arrowok="t" o:connecttype="custom" o:connectlocs="0,0;7200,0" o:connectangles="0,0"/>
                </v:polyline>
                <w10:wrap type="tight" anchorx="page"/>
              </v:group>
            </w:pict>
          </mc:Fallback>
        </mc:AlternateContent>
      </w:r>
    </w:p>
    <w:p w14:paraId="1973DAB6" w14:textId="749A6069" w:rsidR="007B7A14" w:rsidRPr="002F3553" w:rsidRDefault="007B7A14" w:rsidP="007B7A14">
      <w:pPr>
        <w:ind w:left="110" w:right="-20"/>
        <w:rPr>
          <w:rFonts w:ascii="Times New Roman" w:eastAsia="Times New Roman" w:hAnsi="Times New Roman"/>
          <w:b w:val="0"/>
          <w:sz w:val="24"/>
          <w:szCs w:val="24"/>
        </w:rPr>
      </w:pPr>
      <w:r>
        <w:rPr>
          <w:rFonts w:ascii="Times New Roman" w:eastAsia="Times New Roman" w:hAnsi="Times New Roman"/>
          <w:b w:val="0"/>
          <w:sz w:val="24"/>
          <w:szCs w:val="24"/>
        </w:rPr>
        <w:t>Albert Lazzarini - LIGO Lab Deputy Director</w:t>
      </w:r>
      <w:r w:rsidRPr="002F3553">
        <w:rPr>
          <w:rFonts w:ascii="Times New Roman" w:eastAsia="Times New Roman" w:hAnsi="Times New Roman"/>
          <w:b w:val="0"/>
          <w:sz w:val="24"/>
          <w:szCs w:val="24"/>
        </w:rPr>
        <w:t xml:space="preserve">, </w:t>
      </w:r>
      <w:r>
        <w:rPr>
          <w:rFonts w:ascii="Times New Roman" w:eastAsia="Times New Roman" w:hAnsi="Times New Roman"/>
          <w:b w:val="0"/>
          <w:sz w:val="24"/>
          <w:szCs w:val="24"/>
        </w:rPr>
        <w:t xml:space="preserve">                          </w:t>
      </w:r>
      <w:r w:rsidR="00CB3732">
        <w:rPr>
          <w:rFonts w:ascii="Times New Roman" w:eastAsia="Times New Roman" w:hAnsi="Times New Roman"/>
          <w:b w:val="0"/>
          <w:sz w:val="24"/>
          <w:szCs w:val="24"/>
        </w:rPr>
        <w:t xml:space="preserve">     </w:t>
      </w:r>
      <w:r w:rsidRPr="002F3553">
        <w:rPr>
          <w:rFonts w:ascii="Times New Roman" w:eastAsia="Times New Roman" w:hAnsi="Times New Roman"/>
          <w:b w:val="0"/>
          <w:sz w:val="24"/>
          <w:szCs w:val="24"/>
        </w:rPr>
        <w:t>date</w:t>
      </w:r>
    </w:p>
    <w:p w14:paraId="0C9A49B8" w14:textId="77777777" w:rsidR="007B7A14" w:rsidRPr="002F3553" w:rsidRDefault="007B7A14" w:rsidP="007B7A14">
      <w:pPr>
        <w:rPr>
          <w:b w:val="0"/>
        </w:rPr>
      </w:pPr>
    </w:p>
    <w:p w14:paraId="160AC3E8" w14:textId="77777777" w:rsidR="002F3553" w:rsidRPr="002F3553" w:rsidRDefault="002F3553" w:rsidP="00BC3F44">
      <w:pPr>
        <w:rPr>
          <w:b w:val="0"/>
          <w:sz w:val="24"/>
          <w:szCs w:val="24"/>
        </w:rPr>
      </w:pPr>
    </w:p>
    <w:p w14:paraId="360A4744" w14:textId="77777777" w:rsidR="002F3553" w:rsidRPr="002F3553" w:rsidRDefault="002F3553" w:rsidP="00BC3F44">
      <w:pPr>
        <w:rPr>
          <w:b w:val="0"/>
          <w:sz w:val="24"/>
          <w:szCs w:val="24"/>
        </w:rPr>
      </w:pPr>
    </w:p>
    <w:p w14:paraId="435CC715" w14:textId="01A8DEDD" w:rsidR="00E06944" w:rsidRDefault="00E06944">
      <w:pPr>
        <w:rPr>
          <w:b w:val="0"/>
          <w:sz w:val="24"/>
          <w:szCs w:val="24"/>
        </w:rPr>
      </w:pPr>
    </w:p>
    <w:tbl>
      <w:tblPr>
        <w:tblStyle w:val="TableGrid"/>
        <w:tblpPr w:leftFromText="180" w:rightFromText="180" w:vertAnchor="page" w:horzAnchor="page" w:tblpX="2363" w:tblpY="2420"/>
        <w:tblW w:w="0" w:type="auto"/>
        <w:tblLook w:val="04A0" w:firstRow="1" w:lastRow="0" w:firstColumn="1" w:lastColumn="0" w:noHBand="0" w:noVBand="1"/>
      </w:tblPr>
      <w:tblGrid>
        <w:gridCol w:w="1638"/>
        <w:gridCol w:w="6570"/>
      </w:tblGrid>
      <w:tr w:rsidR="003F26E3" w14:paraId="16DC3CD6" w14:textId="77777777" w:rsidTr="0004336A">
        <w:tc>
          <w:tcPr>
            <w:tcW w:w="1638" w:type="dxa"/>
            <w:vAlign w:val="center"/>
          </w:tcPr>
          <w:p w14:paraId="342A962A" w14:textId="77777777" w:rsidR="003F26E3" w:rsidRPr="00E06944" w:rsidRDefault="003F26E3" w:rsidP="0004336A">
            <w:r w:rsidRPr="00E06944">
              <w:t>Date, Version, Author</w:t>
            </w:r>
          </w:p>
        </w:tc>
        <w:tc>
          <w:tcPr>
            <w:tcW w:w="6570" w:type="dxa"/>
            <w:vAlign w:val="center"/>
          </w:tcPr>
          <w:p w14:paraId="60CF96E2" w14:textId="77777777" w:rsidR="003F26E3" w:rsidRPr="00CB3732" w:rsidRDefault="003F26E3" w:rsidP="0004336A">
            <w:pPr>
              <w:rPr>
                <w:sz w:val="24"/>
                <w:szCs w:val="24"/>
              </w:rPr>
            </w:pPr>
            <w:r w:rsidRPr="00CB3732">
              <w:rPr>
                <w:sz w:val="24"/>
                <w:szCs w:val="24"/>
              </w:rPr>
              <w:t>Summary of Changes</w:t>
            </w:r>
          </w:p>
        </w:tc>
      </w:tr>
      <w:tr w:rsidR="003F26E3" w14:paraId="1E64EC83" w14:textId="77777777" w:rsidTr="0004336A">
        <w:tc>
          <w:tcPr>
            <w:tcW w:w="1638" w:type="dxa"/>
            <w:vAlign w:val="center"/>
          </w:tcPr>
          <w:p w14:paraId="1A16A454" w14:textId="77777777" w:rsidR="003F26E3" w:rsidRDefault="003F26E3" w:rsidP="0004336A">
            <w:pPr>
              <w:rPr>
                <w:b w:val="0"/>
              </w:rPr>
            </w:pPr>
            <w:r>
              <w:rPr>
                <w:b w:val="0"/>
              </w:rPr>
              <w:t>This version</w:t>
            </w:r>
          </w:p>
          <w:p w14:paraId="71AAE209" w14:textId="77777777" w:rsidR="003F26E3" w:rsidRDefault="003F26E3" w:rsidP="0004336A">
            <w:pPr>
              <w:rPr>
                <w:b w:val="0"/>
              </w:rPr>
            </w:pPr>
            <w:r>
              <w:rPr>
                <w:b w:val="0"/>
              </w:rPr>
              <w:t>4/April/14-v2</w:t>
            </w:r>
          </w:p>
          <w:p w14:paraId="43AE63F6" w14:textId="77777777" w:rsidR="003F26E3" w:rsidRPr="00CB3732" w:rsidRDefault="003F26E3" w:rsidP="0004336A">
            <w:pPr>
              <w:rPr>
                <w:b w:val="0"/>
              </w:rPr>
            </w:pPr>
            <w:r>
              <w:rPr>
                <w:b w:val="0"/>
              </w:rPr>
              <w:t>David Nolting</w:t>
            </w:r>
          </w:p>
        </w:tc>
        <w:tc>
          <w:tcPr>
            <w:tcW w:w="6570" w:type="dxa"/>
            <w:vAlign w:val="center"/>
          </w:tcPr>
          <w:p w14:paraId="143DB567" w14:textId="77777777" w:rsidR="003F26E3" w:rsidRPr="00CB3732" w:rsidRDefault="003F26E3" w:rsidP="0004336A">
            <w:pPr>
              <w:rPr>
                <w:b w:val="0"/>
              </w:rPr>
            </w:pPr>
            <w:r>
              <w:rPr>
                <w:b w:val="0"/>
              </w:rPr>
              <w:t>Updated LIGO Lab Org Chart, LIGO Lab Safety Program Chart, Safety Org Chart, System Safety Process Flow Chart, Work Permit, and LIGO Lab Safety Incident Report</w:t>
            </w:r>
          </w:p>
        </w:tc>
      </w:tr>
      <w:tr w:rsidR="003F26E3" w14:paraId="4D379E64" w14:textId="77777777" w:rsidTr="0004336A">
        <w:tc>
          <w:tcPr>
            <w:tcW w:w="1638" w:type="dxa"/>
            <w:vAlign w:val="center"/>
          </w:tcPr>
          <w:p w14:paraId="20D22AFE" w14:textId="77777777" w:rsidR="003F26E3" w:rsidRDefault="003F26E3" w:rsidP="0004336A">
            <w:pPr>
              <w:rPr>
                <w:b w:val="0"/>
                <w:sz w:val="24"/>
                <w:szCs w:val="24"/>
              </w:rPr>
            </w:pPr>
          </w:p>
        </w:tc>
        <w:tc>
          <w:tcPr>
            <w:tcW w:w="6570" w:type="dxa"/>
            <w:vAlign w:val="center"/>
          </w:tcPr>
          <w:p w14:paraId="39C81E1A" w14:textId="77777777" w:rsidR="003F26E3" w:rsidRDefault="003F26E3" w:rsidP="0004336A">
            <w:pPr>
              <w:rPr>
                <w:b w:val="0"/>
                <w:sz w:val="24"/>
                <w:szCs w:val="24"/>
              </w:rPr>
            </w:pPr>
          </w:p>
        </w:tc>
      </w:tr>
      <w:tr w:rsidR="003F26E3" w14:paraId="4922AB5F" w14:textId="77777777" w:rsidTr="0004336A">
        <w:tc>
          <w:tcPr>
            <w:tcW w:w="1638" w:type="dxa"/>
            <w:vAlign w:val="center"/>
          </w:tcPr>
          <w:p w14:paraId="69C43F16" w14:textId="77777777" w:rsidR="003F26E3" w:rsidRDefault="003F26E3" w:rsidP="0004336A">
            <w:pPr>
              <w:rPr>
                <w:b w:val="0"/>
                <w:sz w:val="24"/>
                <w:szCs w:val="24"/>
              </w:rPr>
            </w:pPr>
          </w:p>
        </w:tc>
        <w:tc>
          <w:tcPr>
            <w:tcW w:w="6570" w:type="dxa"/>
            <w:vAlign w:val="center"/>
          </w:tcPr>
          <w:p w14:paraId="28B52A40" w14:textId="77777777" w:rsidR="003F26E3" w:rsidRDefault="003F26E3" w:rsidP="0004336A">
            <w:pPr>
              <w:rPr>
                <w:b w:val="0"/>
                <w:sz w:val="24"/>
                <w:szCs w:val="24"/>
              </w:rPr>
            </w:pPr>
          </w:p>
        </w:tc>
      </w:tr>
    </w:tbl>
    <w:p w14:paraId="0D75456C" w14:textId="77777777" w:rsidR="00937555" w:rsidRDefault="00937555" w:rsidP="00E06944">
      <w:pPr>
        <w:rPr>
          <w:sz w:val="24"/>
          <w:szCs w:val="24"/>
        </w:rPr>
      </w:pPr>
    </w:p>
    <w:p w14:paraId="7C3FE3E3" w14:textId="77777777" w:rsidR="00E06944" w:rsidRPr="00CB3732" w:rsidRDefault="00E06944" w:rsidP="00E06944">
      <w:pPr>
        <w:rPr>
          <w:sz w:val="24"/>
          <w:szCs w:val="24"/>
        </w:rPr>
      </w:pPr>
      <w:r w:rsidRPr="00E06944">
        <w:rPr>
          <w:sz w:val="24"/>
          <w:szCs w:val="24"/>
        </w:rPr>
        <w:t>Change Log</w:t>
      </w:r>
      <w:r w:rsidRPr="00E06944">
        <w:rPr>
          <w:sz w:val="24"/>
          <w:szCs w:val="24"/>
        </w:rPr>
        <w:br w:type="page"/>
      </w:r>
    </w:p>
    <w:p w14:paraId="3A16669E" w14:textId="77777777" w:rsidR="00667D22" w:rsidRPr="00CE5301" w:rsidRDefault="00667D22" w:rsidP="00667D22">
      <w:pPr>
        <w:widowControl w:val="0"/>
        <w:autoSpaceDE w:val="0"/>
        <w:autoSpaceDN w:val="0"/>
        <w:adjustRightInd w:val="0"/>
        <w:spacing w:before="29"/>
        <w:ind w:left="3922" w:right="3507"/>
        <w:jc w:val="center"/>
        <w:rPr>
          <w:rFonts w:asciiTheme="minorHAnsi" w:hAnsiTheme="minorHAnsi"/>
          <w:color w:val="000000"/>
          <w:sz w:val="24"/>
          <w:szCs w:val="24"/>
        </w:rPr>
      </w:pPr>
      <w:r w:rsidRPr="00CE5301">
        <w:rPr>
          <w:rFonts w:asciiTheme="minorHAnsi" w:hAnsiTheme="minorHAnsi"/>
          <w:bCs w:val="0"/>
          <w:color w:val="000000"/>
          <w:spacing w:val="-4"/>
          <w:sz w:val="24"/>
          <w:szCs w:val="24"/>
        </w:rPr>
        <w:lastRenderedPageBreak/>
        <w:t>C</w:t>
      </w:r>
      <w:r w:rsidRPr="00CE5301">
        <w:rPr>
          <w:rFonts w:asciiTheme="minorHAnsi" w:hAnsiTheme="minorHAnsi"/>
          <w:bCs w:val="0"/>
          <w:color w:val="000000"/>
          <w:spacing w:val="-2"/>
          <w:sz w:val="24"/>
          <w:szCs w:val="24"/>
        </w:rPr>
        <w:t>O</w:t>
      </w:r>
      <w:r w:rsidRPr="00CE5301">
        <w:rPr>
          <w:rFonts w:asciiTheme="minorHAnsi" w:hAnsiTheme="minorHAnsi"/>
          <w:bCs w:val="0"/>
          <w:color w:val="000000"/>
          <w:spacing w:val="-3"/>
          <w:sz w:val="24"/>
          <w:szCs w:val="24"/>
        </w:rPr>
        <w:t>NTENTS</w:t>
      </w:r>
    </w:p>
    <w:p w14:paraId="086B7C37" w14:textId="77777777" w:rsidR="00DA5C58" w:rsidRPr="007652AF" w:rsidRDefault="00DA5C58" w:rsidP="00DA5C58">
      <w:pPr>
        <w:widowControl w:val="0"/>
        <w:autoSpaceDE w:val="0"/>
        <w:autoSpaceDN w:val="0"/>
        <w:adjustRightInd w:val="0"/>
        <w:ind w:left="402" w:right="53"/>
        <w:rPr>
          <w:rFonts w:asciiTheme="minorHAnsi" w:hAnsiTheme="minorHAnsi"/>
          <w:color w:val="000000"/>
          <w:sz w:val="24"/>
          <w:szCs w:val="24"/>
        </w:rPr>
      </w:pPr>
    </w:p>
    <w:p w14:paraId="1E890207" w14:textId="77777777" w:rsidR="00667D22" w:rsidRPr="00AC27F4" w:rsidRDefault="00667D22" w:rsidP="009A6C7A">
      <w:pPr>
        <w:pStyle w:val="ListParagraph"/>
        <w:widowControl w:val="0"/>
        <w:numPr>
          <w:ilvl w:val="0"/>
          <w:numId w:val="20"/>
        </w:numPr>
        <w:autoSpaceDE w:val="0"/>
        <w:autoSpaceDN w:val="0"/>
        <w:adjustRightInd w:val="0"/>
        <w:spacing w:after="0" w:line="240" w:lineRule="auto"/>
        <w:ind w:right="53"/>
        <w:rPr>
          <w:color w:val="000000"/>
          <w:sz w:val="20"/>
          <w:szCs w:val="20"/>
        </w:rPr>
      </w:pPr>
      <w:r w:rsidRPr="00AC27F4">
        <w:rPr>
          <w:iCs/>
          <w:color w:val="000000"/>
          <w:sz w:val="20"/>
          <w:szCs w:val="20"/>
        </w:rPr>
        <w:t>INTRODUCTION</w:t>
      </w:r>
      <w:r w:rsidRPr="00AC27F4">
        <w:rPr>
          <w:iCs/>
          <w:color w:val="000000"/>
          <w:spacing w:val="-39"/>
          <w:sz w:val="20"/>
          <w:szCs w:val="20"/>
        </w:rPr>
        <w:t xml:space="preserve"> </w:t>
      </w:r>
      <w:r w:rsidRPr="00AC27F4">
        <w:rPr>
          <w:iCs/>
          <w:color w:val="000000"/>
          <w:sz w:val="20"/>
          <w:szCs w:val="20"/>
        </w:rPr>
        <w:t>........................................................................................................</w:t>
      </w:r>
      <w:r w:rsidR="007652AF" w:rsidRPr="00AC27F4">
        <w:rPr>
          <w:iCs/>
          <w:color w:val="000000"/>
          <w:spacing w:val="-10"/>
          <w:sz w:val="20"/>
          <w:szCs w:val="20"/>
        </w:rPr>
        <w:t>...............</w:t>
      </w:r>
      <w:r w:rsidR="00153736" w:rsidRPr="00AC27F4">
        <w:rPr>
          <w:iCs/>
          <w:color w:val="000000"/>
          <w:sz w:val="20"/>
          <w:szCs w:val="20"/>
        </w:rPr>
        <w:t>6</w:t>
      </w:r>
    </w:p>
    <w:p w14:paraId="091F9B4A" w14:textId="77777777" w:rsidR="00DA5C58" w:rsidRPr="00AC27F4" w:rsidRDefault="00DA5C58" w:rsidP="009A6C7A">
      <w:pPr>
        <w:widowControl w:val="0"/>
        <w:autoSpaceDE w:val="0"/>
        <w:autoSpaceDN w:val="0"/>
        <w:adjustRightInd w:val="0"/>
        <w:ind w:left="402" w:right="51"/>
        <w:rPr>
          <w:rFonts w:asciiTheme="minorHAnsi" w:hAnsiTheme="minorHAnsi"/>
          <w:color w:val="000000"/>
        </w:rPr>
      </w:pPr>
    </w:p>
    <w:p w14:paraId="1C952A12" w14:textId="77777777" w:rsidR="00DA5C58" w:rsidRPr="00AC27F4" w:rsidRDefault="00667D22" w:rsidP="009A6C7A">
      <w:pPr>
        <w:pStyle w:val="ListParagraph"/>
        <w:widowControl w:val="0"/>
        <w:numPr>
          <w:ilvl w:val="0"/>
          <w:numId w:val="20"/>
        </w:numPr>
        <w:autoSpaceDE w:val="0"/>
        <w:autoSpaceDN w:val="0"/>
        <w:adjustRightInd w:val="0"/>
        <w:spacing w:after="0" w:line="240" w:lineRule="auto"/>
        <w:ind w:right="51"/>
        <w:rPr>
          <w:iCs/>
          <w:color w:val="000000"/>
          <w:sz w:val="20"/>
          <w:szCs w:val="20"/>
        </w:rPr>
      </w:pPr>
      <w:r w:rsidRPr="00AC27F4">
        <w:rPr>
          <w:iCs/>
          <w:color w:val="000000"/>
          <w:sz w:val="20"/>
          <w:szCs w:val="20"/>
        </w:rPr>
        <w:t>PURPOSE</w:t>
      </w:r>
      <w:r w:rsidRPr="00AC27F4">
        <w:rPr>
          <w:iCs/>
          <w:color w:val="000000"/>
          <w:spacing w:val="-12"/>
          <w:sz w:val="20"/>
          <w:szCs w:val="20"/>
        </w:rPr>
        <w:t xml:space="preserve"> </w:t>
      </w:r>
      <w:r w:rsidRPr="00AC27F4">
        <w:rPr>
          <w:iCs/>
          <w:color w:val="000000"/>
          <w:sz w:val="20"/>
          <w:szCs w:val="20"/>
        </w:rPr>
        <w:t>....................................................................................................................</w:t>
      </w:r>
      <w:r w:rsidR="007652AF" w:rsidRPr="00AC27F4">
        <w:rPr>
          <w:iCs/>
          <w:color w:val="000000"/>
          <w:sz w:val="20"/>
          <w:szCs w:val="20"/>
        </w:rPr>
        <w:t>.............</w:t>
      </w:r>
      <w:r w:rsidR="00153736" w:rsidRPr="00AC27F4">
        <w:rPr>
          <w:iCs/>
          <w:color w:val="000000"/>
          <w:sz w:val="20"/>
          <w:szCs w:val="20"/>
        </w:rPr>
        <w:t>7</w:t>
      </w:r>
      <w:r w:rsidRPr="00AC27F4">
        <w:rPr>
          <w:iCs/>
          <w:color w:val="000000"/>
          <w:spacing w:val="-10"/>
          <w:sz w:val="20"/>
          <w:szCs w:val="20"/>
        </w:rPr>
        <w:t xml:space="preserve"> </w:t>
      </w:r>
    </w:p>
    <w:p w14:paraId="217BB342" w14:textId="77777777" w:rsidR="00DA5C58" w:rsidRPr="00AC27F4" w:rsidRDefault="00DA5C58" w:rsidP="009A6C7A">
      <w:pPr>
        <w:widowControl w:val="0"/>
        <w:autoSpaceDE w:val="0"/>
        <w:autoSpaceDN w:val="0"/>
        <w:adjustRightInd w:val="0"/>
        <w:ind w:left="402" w:right="51"/>
        <w:rPr>
          <w:rFonts w:asciiTheme="minorHAnsi" w:hAnsiTheme="minorHAnsi"/>
          <w:b w:val="0"/>
          <w:bCs w:val="0"/>
          <w:iCs/>
          <w:color w:val="000000"/>
        </w:rPr>
      </w:pPr>
    </w:p>
    <w:p w14:paraId="21989FBA" w14:textId="77777777" w:rsidR="00DA5C58" w:rsidRPr="00AC27F4" w:rsidRDefault="00667D22" w:rsidP="009A6C7A">
      <w:pPr>
        <w:pStyle w:val="ListParagraph"/>
        <w:widowControl w:val="0"/>
        <w:numPr>
          <w:ilvl w:val="0"/>
          <w:numId w:val="20"/>
        </w:numPr>
        <w:autoSpaceDE w:val="0"/>
        <w:autoSpaceDN w:val="0"/>
        <w:adjustRightInd w:val="0"/>
        <w:spacing w:after="0" w:line="240" w:lineRule="auto"/>
        <w:ind w:right="51"/>
        <w:rPr>
          <w:color w:val="000000"/>
          <w:w w:val="99"/>
          <w:sz w:val="20"/>
          <w:szCs w:val="20"/>
        </w:rPr>
      </w:pPr>
      <w:r w:rsidRPr="00AC27F4">
        <w:rPr>
          <w:color w:val="000000"/>
          <w:w w:val="99"/>
          <w:sz w:val="20"/>
          <w:szCs w:val="20"/>
        </w:rPr>
        <w:t>SCOPE</w:t>
      </w:r>
      <w:r w:rsidRPr="00AC27F4">
        <w:rPr>
          <w:color w:val="000000"/>
          <w:spacing w:val="-41"/>
          <w:sz w:val="20"/>
          <w:szCs w:val="20"/>
        </w:rPr>
        <w:t xml:space="preserve"> </w:t>
      </w:r>
      <w:r w:rsidRPr="00AC27F4">
        <w:rPr>
          <w:color w:val="000000"/>
          <w:w w:val="99"/>
          <w:sz w:val="20"/>
          <w:szCs w:val="20"/>
        </w:rPr>
        <w:t>.........................................................................................................................</w:t>
      </w:r>
      <w:r w:rsidRPr="00AC27F4">
        <w:rPr>
          <w:color w:val="000000"/>
          <w:spacing w:val="-2"/>
          <w:w w:val="99"/>
          <w:sz w:val="20"/>
          <w:szCs w:val="20"/>
        </w:rPr>
        <w:t>.</w:t>
      </w:r>
      <w:r w:rsidRPr="00AC27F4">
        <w:rPr>
          <w:color w:val="000000"/>
          <w:w w:val="99"/>
          <w:sz w:val="20"/>
          <w:szCs w:val="20"/>
        </w:rPr>
        <w:t>.......</w:t>
      </w:r>
      <w:r w:rsidR="007652AF" w:rsidRPr="00AC27F4">
        <w:rPr>
          <w:color w:val="000000"/>
          <w:w w:val="99"/>
          <w:sz w:val="20"/>
          <w:szCs w:val="20"/>
        </w:rPr>
        <w:t>.........</w:t>
      </w:r>
      <w:r w:rsidR="00153736" w:rsidRPr="00AC27F4">
        <w:rPr>
          <w:color w:val="000000"/>
          <w:w w:val="99"/>
          <w:sz w:val="20"/>
          <w:szCs w:val="20"/>
        </w:rPr>
        <w:t>7</w:t>
      </w:r>
      <w:r w:rsidRPr="00AC27F4">
        <w:rPr>
          <w:color w:val="000000"/>
          <w:spacing w:val="-1"/>
          <w:w w:val="99"/>
          <w:sz w:val="20"/>
          <w:szCs w:val="20"/>
        </w:rPr>
        <w:t xml:space="preserve"> </w:t>
      </w:r>
    </w:p>
    <w:p w14:paraId="7734779C" w14:textId="77777777" w:rsidR="00DA5C58" w:rsidRPr="00AC27F4" w:rsidRDefault="00DA5C58" w:rsidP="009A6C7A">
      <w:pPr>
        <w:widowControl w:val="0"/>
        <w:autoSpaceDE w:val="0"/>
        <w:autoSpaceDN w:val="0"/>
        <w:adjustRightInd w:val="0"/>
        <w:ind w:left="402" w:right="51"/>
        <w:rPr>
          <w:rFonts w:asciiTheme="minorHAnsi" w:hAnsiTheme="minorHAnsi"/>
          <w:b w:val="0"/>
          <w:bCs w:val="0"/>
          <w:color w:val="000000"/>
          <w:w w:val="99"/>
        </w:rPr>
      </w:pPr>
    </w:p>
    <w:p w14:paraId="32DDA218" w14:textId="3111BD00" w:rsidR="00667D22" w:rsidRPr="00AC27F4" w:rsidRDefault="00667D22" w:rsidP="009A6C7A">
      <w:pPr>
        <w:pStyle w:val="ListParagraph"/>
        <w:widowControl w:val="0"/>
        <w:numPr>
          <w:ilvl w:val="0"/>
          <w:numId w:val="20"/>
        </w:numPr>
        <w:autoSpaceDE w:val="0"/>
        <w:autoSpaceDN w:val="0"/>
        <w:adjustRightInd w:val="0"/>
        <w:spacing w:after="0" w:line="240" w:lineRule="auto"/>
        <w:ind w:right="51"/>
        <w:rPr>
          <w:color w:val="000000"/>
          <w:sz w:val="20"/>
          <w:szCs w:val="20"/>
        </w:rPr>
      </w:pPr>
      <w:r w:rsidRPr="00AC27F4">
        <w:rPr>
          <w:color w:val="000000"/>
          <w:w w:val="99"/>
          <w:sz w:val="20"/>
          <w:szCs w:val="20"/>
        </w:rPr>
        <w:t>OBJECTIVES</w:t>
      </w:r>
      <w:r w:rsidRPr="00AC27F4">
        <w:rPr>
          <w:color w:val="000000"/>
          <w:spacing w:val="-39"/>
          <w:sz w:val="20"/>
          <w:szCs w:val="20"/>
        </w:rPr>
        <w:t xml:space="preserve"> </w:t>
      </w:r>
      <w:r w:rsidRPr="00AC27F4">
        <w:rPr>
          <w:color w:val="000000"/>
          <w:w w:val="99"/>
          <w:sz w:val="20"/>
          <w:szCs w:val="20"/>
        </w:rPr>
        <w:t>......................................................................................</w:t>
      </w:r>
      <w:r w:rsidR="007652AF" w:rsidRPr="00AC27F4">
        <w:rPr>
          <w:color w:val="000000"/>
          <w:w w:val="99"/>
          <w:sz w:val="20"/>
          <w:szCs w:val="20"/>
        </w:rPr>
        <w:t>........................................</w:t>
      </w:r>
      <w:r w:rsidR="008C43B7">
        <w:rPr>
          <w:color w:val="000000"/>
          <w:w w:val="99"/>
          <w:sz w:val="20"/>
          <w:szCs w:val="20"/>
        </w:rPr>
        <w:t>9</w:t>
      </w:r>
    </w:p>
    <w:p w14:paraId="7BA04776" w14:textId="77777777" w:rsidR="00DA5C58" w:rsidRPr="00AC27F4" w:rsidRDefault="00DA5C58" w:rsidP="009A6C7A">
      <w:pPr>
        <w:widowControl w:val="0"/>
        <w:autoSpaceDE w:val="0"/>
        <w:autoSpaceDN w:val="0"/>
        <w:adjustRightInd w:val="0"/>
        <w:ind w:left="402" w:right="53"/>
        <w:rPr>
          <w:rFonts w:asciiTheme="minorHAnsi" w:hAnsiTheme="minorHAnsi"/>
          <w:color w:val="000000"/>
        </w:rPr>
      </w:pPr>
    </w:p>
    <w:p w14:paraId="4EE2646A" w14:textId="77777777" w:rsidR="00667D22" w:rsidRPr="00AC27F4" w:rsidRDefault="00667D22" w:rsidP="009A6C7A">
      <w:pPr>
        <w:pStyle w:val="ListParagraph"/>
        <w:widowControl w:val="0"/>
        <w:numPr>
          <w:ilvl w:val="0"/>
          <w:numId w:val="20"/>
        </w:numPr>
        <w:autoSpaceDE w:val="0"/>
        <w:autoSpaceDN w:val="0"/>
        <w:adjustRightInd w:val="0"/>
        <w:spacing w:after="0" w:line="240" w:lineRule="auto"/>
        <w:ind w:right="53"/>
        <w:rPr>
          <w:color w:val="000000"/>
          <w:sz w:val="20"/>
          <w:szCs w:val="20"/>
        </w:rPr>
      </w:pPr>
      <w:r w:rsidRPr="00AC27F4">
        <w:rPr>
          <w:iCs/>
          <w:color w:val="000000"/>
          <w:sz w:val="20"/>
          <w:szCs w:val="20"/>
        </w:rPr>
        <w:t>APPLICABLE DOCUMENT</w:t>
      </w:r>
      <w:r w:rsidRPr="00AC27F4">
        <w:rPr>
          <w:iCs/>
          <w:color w:val="000000"/>
          <w:spacing w:val="14"/>
          <w:sz w:val="20"/>
          <w:szCs w:val="20"/>
        </w:rPr>
        <w:t>S</w:t>
      </w:r>
      <w:r w:rsidRPr="00AC27F4">
        <w:rPr>
          <w:iCs/>
          <w:color w:val="000000"/>
          <w:sz w:val="20"/>
          <w:szCs w:val="20"/>
        </w:rPr>
        <w:t>....................................................................................</w:t>
      </w:r>
      <w:r w:rsidR="007652AF" w:rsidRPr="00AC27F4">
        <w:rPr>
          <w:iCs/>
          <w:color w:val="000000"/>
          <w:spacing w:val="-10"/>
          <w:sz w:val="20"/>
          <w:szCs w:val="20"/>
        </w:rPr>
        <w:t>............</w:t>
      </w:r>
      <w:r w:rsidR="00AC27F4" w:rsidRPr="00AC27F4">
        <w:rPr>
          <w:iCs/>
          <w:color w:val="000000"/>
          <w:sz w:val="20"/>
          <w:szCs w:val="20"/>
        </w:rPr>
        <w:t>12</w:t>
      </w:r>
    </w:p>
    <w:p w14:paraId="5E331BBC" w14:textId="77777777" w:rsidR="00DA5C58" w:rsidRPr="00AC27F4" w:rsidRDefault="00DA5C58" w:rsidP="009A6C7A">
      <w:pPr>
        <w:widowControl w:val="0"/>
        <w:autoSpaceDE w:val="0"/>
        <w:autoSpaceDN w:val="0"/>
        <w:adjustRightInd w:val="0"/>
        <w:ind w:left="402" w:right="53"/>
        <w:rPr>
          <w:rFonts w:asciiTheme="minorHAnsi" w:hAnsiTheme="minorHAnsi"/>
          <w:color w:val="000000"/>
        </w:rPr>
      </w:pPr>
    </w:p>
    <w:p w14:paraId="69BBE458" w14:textId="77777777" w:rsidR="00DA5C58" w:rsidRPr="00AC27F4" w:rsidRDefault="00667D22" w:rsidP="009A6C7A">
      <w:pPr>
        <w:pStyle w:val="ListParagraph"/>
        <w:widowControl w:val="0"/>
        <w:numPr>
          <w:ilvl w:val="0"/>
          <w:numId w:val="20"/>
        </w:numPr>
        <w:autoSpaceDE w:val="0"/>
        <w:autoSpaceDN w:val="0"/>
        <w:adjustRightInd w:val="0"/>
        <w:spacing w:after="0" w:line="240" w:lineRule="auto"/>
        <w:ind w:right="53"/>
        <w:rPr>
          <w:iCs/>
          <w:color w:val="000000"/>
          <w:sz w:val="20"/>
          <w:szCs w:val="20"/>
        </w:rPr>
      </w:pPr>
      <w:r w:rsidRPr="00AC27F4">
        <w:rPr>
          <w:iCs/>
          <w:color w:val="000000"/>
          <w:sz w:val="20"/>
          <w:szCs w:val="20"/>
        </w:rPr>
        <w:t>S</w:t>
      </w:r>
      <w:r w:rsidRPr="00AC27F4">
        <w:rPr>
          <w:iCs/>
          <w:color w:val="000000"/>
          <w:spacing w:val="1"/>
          <w:sz w:val="20"/>
          <w:szCs w:val="20"/>
        </w:rPr>
        <w:t>Y</w:t>
      </w:r>
      <w:r w:rsidRPr="00AC27F4">
        <w:rPr>
          <w:iCs/>
          <w:color w:val="000000"/>
          <w:sz w:val="20"/>
          <w:szCs w:val="20"/>
        </w:rPr>
        <w:t>STEM SAFETY</w:t>
      </w:r>
      <w:r w:rsidRPr="00AC27F4">
        <w:rPr>
          <w:iCs/>
          <w:color w:val="000000"/>
          <w:spacing w:val="1"/>
          <w:sz w:val="20"/>
          <w:szCs w:val="20"/>
        </w:rPr>
        <w:t xml:space="preserve"> </w:t>
      </w:r>
      <w:r w:rsidRPr="00AC27F4">
        <w:rPr>
          <w:iCs/>
          <w:color w:val="000000"/>
          <w:sz w:val="20"/>
          <w:szCs w:val="20"/>
        </w:rPr>
        <w:t>PROGRAM</w:t>
      </w:r>
      <w:r w:rsidRPr="00AC27F4">
        <w:rPr>
          <w:iCs/>
          <w:color w:val="000000"/>
          <w:spacing w:val="-26"/>
          <w:sz w:val="20"/>
          <w:szCs w:val="20"/>
        </w:rPr>
        <w:t xml:space="preserve"> </w:t>
      </w:r>
      <w:r w:rsidRPr="00AC27F4">
        <w:rPr>
          <w:iCs/>
          <w:color w:val="000000"/>
          <w:sz w:val="20"/>
          <w:szCs w:val="20"/>
        </w:rPr>
        <w:t>..................................................................................</w:t>
      </w:r>
      <w:r w:rsidR="009A6C7A" w:rsidRPr="00AC27F4">
        <w:rPr>
          <w:iCs/>
          <w:color w:val="000000"/>
          <w:sz w:val="20"/>
          <w:szCs w:val="20"/>
        </w:rPr>
        <w:t xml:space="preserve">........ </w:t>
      </w:r>
      <w:r w:rsidR="00153736" w:rsidRPr="00AC27F4">
        <w:rPr>
          <w:iCs/>
          <w:color w:val="000000"/>
          <w:sz w:val="20"/>
          <w:szCs w:val="20"/>
        </w:rPr>
        <w:t>1</w:t>
      </w:r>
      <w:r w:rsidR="00AC27F4" w:rsidRPr="00AC27F4">
        <w:rPr>
          <w:iCs/>
          <w:color w:val="000000"/>
          <w:sz w:val="20"/>
          <w:szCs w:val="20"/>
        </w:rPr>
        <w:t>3</w:t>
      </w:r>
      <w:r w:rsidRPr="00AC27F4">
        <w:rPr>
          <w:iCs/>
          <w:color w:val="000000"/>
          <w:spacing w:val="-10"/>
          <w:sz w:val="20"/>
          <w:szCs w:val="20"/>
        </w:rPr>
        <w:t xml:space="preserve"> </w:t>
      </w:r>
    </w:p>
    <w:p w14:paraId="6833F722" w14:textId="77777777" w:rsidR="00DA5C58" w:rsidRPr="00AC27F4" w:rsidRDefault="00DA5C58" w:rsidP="009A6C7A">
      <w:pPr>
        <w:widowControl w:val="0"/>
        <w:autoSpaceDE w:val="0"/>
        <w:autoSpaceDN w:val="0"/>
        <w:adjustRightInd w:val="0"/>
        <w:ind w:left="402" w:right="53"/>
        <w:rPr>
          <w:rFonts w:asciiTheme="minorHAnsi" w:hAnsiTheme="minorHAnsi"/>
          <w:b w:val="0"/>
          <w:bCs w:val="0"/>
          <w:iCs/>
          <w:color w:val="000000"/>
        </w:rPr>
      </w:pPr>
    </w:p>
    <w:p w14:paraId="2C9CB429" w14:textId="77777777" w:rsidR="006015C1" w:rsidRPr="00AC27F4" w:rsidRDefault="00667D22" w:rsidP="009A6C7A">
      <w:pPr>
        <w:pStyle w:val="ListParagraph"/>
        <w:widowControl w:val="0"/>
        <w:numPr>
          <w:ilvl w:val="0"/>
          <w:numId w:val="20"/>
        </w:numPr>
        <w:autoSpaceDE w:val="0"/>
        <w:autoSpaceDN w:val="0"/>
        <w:adjustRightInd w:val="0"/>
        <w:spacing w:after="0" w:line="240" w:lineRule="auto"/>
        <w:ind w:right="53"/>
        <w:rPr>
          <w:color w:val="000000"/>
          <w:sz w:val="20"/>
          <w:szCs w:val="20"/>
        </w:rPr>
      </w:pPr>
      <w:r w:rsidRPr="00AC27F4">
        <w:rPr>
          <w:color w:val="000000"/>
          <w:sz w:val="20"/>
          <w:szCs w:val="20"/>
        </w:rPr>
        <w:t>ORGANI</w:t>
      </w:r>
      <w:r w:rsidRPr="00AC27F4">
        <w:rPr>
          <w:color w:val="000000"/>
          <w:spacing w:val="-1"/>
          <w:sz w:val="20"/>
          <w:szCs w:val="20"/>
        </w:rPr>
        <w:t>Z</w:t>
      </w:r>
      <w:r w:rsidRPr="00AC27F4">
        <w:rPr>
          <w:color w:val="000000"/>
          <w:spacing w:val="1"/>
          <w:sz w:val="20"/>
          <w:szCs w:val="20"/>
        </w:rPr>
        <w:t>A</w:t>
      </w:r>
      <w:r w:rsidRPr="00AC27F4">
        <w:rPr>
          <w:color w:val="000000"/>
          <w:sz w:val="20"/>
          <w:szCs w:val="20"/>
        </w:rPr>
        <w:t>TION</w:t>
      </w:r>
      <w:r w:rsidRPr="00AC27F4">
        <w:rPr>
          <w:color w:val="000000"/>
          <w:spacing w:val="-18"/>
          <w:sz w:val="20"/>
          <w:szCs w:val="20"/>
        </w:rPr>
        <w:t xml:space="preserve"> </w:t>
      </w:r>
      <w:r w:rsidRPr="00AC27F4">
        <w:rPr>
          <w:color w:val="000000"/>
          <w:sz w:val="20"/>
          <w:szCs w:val="20"/>
        </w:rPr>
        <w:t>AND</w:t>
      </w:r>
      <w:r w:rsidRPr="00AC27F4">
        <w:rPr>
          <w:color w:val="000000"/>
          <w:spacing w:val="-5"/>
          <w:sz w:val="20"/>
          <w:szCs w:val="20"/>
        </w:rPr>
        <w:t xml:space="preserve"> </w:t>
      </w:r>
      <w:r w:rsidRPr="00AC27F4">
        <w:rPr>
          <w:color w:val="000000"/>
          <w:w w:val="99"/>
          <w:sz w:val="20"/>
          <w:szCs w:val="20"/>
        </w:rPr>
        <w:t>RESPONSIBILITIES</w:t>
      </w:r>
      <w:r w:rsidRPr="00AC27F4">
        <w:rPr>
          <w:color w:val="000000"/>
          <w:spacing w:val="-33"/>
          <w:sz w:val="20"/>
          <w:szCs w:val="20"/>
        </w:rPr>
        <w:t xml:space="preserve"> </w:t>
      </w:r>
      <w:r w:rsidRPr="00AC27F4">
        <w:rPr>
          <w:color w:val="000000"/>
          <w:w w:val="99"/>
          <w:sz w:val="20"/>
          <w:szCs w:val="20"/>
        </w:rPr>
        <w:t>............................................................</w:t>
      </w:r>
      <w:r w:rsidR="007652AF" w:rsidRPr="00AC27F4">
        <w:rPr>
          <w:color w:val="000000"/>
          <w:spacing w:val="-1"/>
          <w:w w:val="99"/>
          <w:sz w:val="20"/>
          <w:szCs w:val="20"/>
        </w:rPr>
        <w:t>....</w:t>
      </w:r>
      <w:r w:rsidR="00153736" w:rsidRPr="00AC27F4">
        <w:rPr>
          <w:color w:val="000000"/>
          <w:w w:val="99"/>
          <w:sz w:val="20"/>
          <w:szCs w:val="20"/>
        </w:rPr>
        <w:t>.1</w:t>
      </w:r>
      <w:r w:rsidR="00AC27F4" w:rsidRPr="00AC27F4">
        <w:rPr>
          <w:color w:val="000000"/>
          <w:w w:val="99"/>
          <w:sz w:val="20"/>
          <w:szCs w:val="20"/>
        </w:rPr>
        <w:t>4</w:t>
      </w:r>
    </w:p>
    <w:p w14:paraId="12B85673" w14:textId="77777777" w:rsidR="00153736" w:rsidRPr="00AC27F4" w:rsidRDefault="00153736" w:rsidP="009A6C7A">
      <w:pPr>
        <w:widowControl w:val="0"/>
        <w:autoSpaceDE w:val="0"/>
        <w:autoSpaceDN w:val="0"/>
        <w:adjustRightInd w:val="0"/>
        <w:ind w:left="920" w:right="-20"/>
        <w:rPr>
          <w:rFonts w:asciiTheme="minorHAnsi" w:hAnsiTheme="minorHAnsi"/>
          <w:b w:val="0"/>
          <w:color w:val="000000"/>
        </w:rPr>
      </w:pPr>
      <w:r w:rsidRPr="00AC27F4">
        <w:rPr>
          <w:rFonts w:asciiTheme="minorHAnsi" w:hAnsiTheme="minorHAnsi"/>
          <w:b w:val="0"/>
          <w:color w:val="000000"/>
        </w:rPr>
        <w:tab/>
      </w:r>
    </w:p>
    <w:p w14:paraId="44D92D2E" w14:textId="63809E6A" w:rsidR="00153736" w:rsidRPr="00AC27F4" w:rsidRDefault="00667D22" w:rsidP="009A6C7A">
      <w:pPr>
        <w:pStyle w:val="ListParagraph"/>
        <w:widowControl w:val="0"/>
        <w:numPr>
          <w:ilvl w:val="0"/>
          <w:numId w:val="20"/>
        </w:numPr>
        <w:autoSpaceDE w:val="0"/>
        <w:autoSpaceDN w:val="0"/>
        <w:adjustRightInd w:val="0"/>
        <w:spacing w:after="0" w:line="240" w:lineRule="auto"/>
        <w:ind w:right="-20"/>
        <w:rPr>
          <w:color w:val="000000"/>
          <w:sz w:val="20"/>
          <w:szCs w:val="20"/>
        </w:rPr>
      </w:pPr>
      <w:r w:rsidRPr="00AC27F4">
        <w:rPr>
          <w:caps/>
          <w:color w:val="000000"/>
          <w:sz w:val="20"/>
          <w:szCs w:val="20"/>
        </w:rPr>
        <w:t>Int</w:t>
      </w:r>
      <w:r w:rsidRPr="00AC27F4">
        <w:rPr>
          <w:caps/>
          <w:color w:val="000000"/>
          <w:spacing w:val="-1"/>
          <w:sz w:val="20"/>
          <w:szCs w:val="20"/>
        </w:rPr>
        <w:t>e</w:t>
      </w:r>
      <w:r w:rsidRPr="00AC27F4">
        <w:rPr>
          <w:caps/>
          <w:color w:val="000000"/>
          <w:sz w:val="20"/>
          <w:szCs w:val="20"/>
        </w:rPr>
        <w:t>gration</w:t>
      </w:r>
      <w:r w:rsidRPr="00AC27F4">
        <w:rPr>
          <w:caps/>
          <w:color w:val="000000"/>
          <w:spacing w:val="-1"/>
          <w:sz w:val="20"/>
          <w:szCs w:val="20"/>
        </w:rPr>
        <w:t xml:space="preserve"> </w:t>
      </w:r>
      <w:r w:rsidRPr="00AC27F4">
        <w:rPr>
          <w:caps/>
          <w:color w:val="000000"/>
          <w:sz w:val="20"/>
          <w:szCs w:val="20"/>
        </w:rPr>
        <w:t>&amp;</w:t>
      </w:r>
      <w:r w:rsidRPr="00AC27F4">
        <w:rPr>
          <w:caps/>
          <w:color w:val="000000"/>
          <w:spacing w:val="-1"/>
          <w:sz w:val="20"/>
          <w:szCs w:val="20"/>
        </w:rPr>
        <w:t xml:space="preserve"> </w:t>
      </w:r>
      <w:r w:rsidRPr="00AC27F4">
        <w:rPr>
          <w:caps/>
          <w:color w:val="000000"/>
          <w:sz w:val="20"/>
          <w:szCs w:val="20"/>
        </w:rPr>
        <w:t>Coord</w:t>
      </w:r>
      <w:r w:rsidRPr="00AC27F4">
        <w:rPr>
          <w:caps/>
          <w:color w:val="000000"/>
          <w:spacing w:val="-2"/>
          <w:sz w:val="20"/>
          <w:szCs w:val="20"/>
        </w:rPr>
        <w:t>i</w:t>
      </w:r>
      <w:r w:rsidRPr="00AC27F4">
        <w:rPr>
          <w:caps/>
          <w:color w:val="000000"/>
          <w:sz w:val="20"/>
          <w:szCs w:val="20"/>
        </w:rPr>
        <w:t>nation of S</w:t>
      </w:r>
      <w:r w:rsidRPr="00AC27F4">
        <w:rPr>
          <w:caps/>
          <w:color w:val="000000"/>
          <w:spacing w:val="-1"/>
          <w:sz w:val="20"/>
          <w:szCs w:val="20"/>
        </w:rPr>
        <w:t>a</w:t>
      </w:r>
      <w:r w:rsidRPr="00AC27F4">
        <w:rPr>
          <w:caps/>
          <w:color w:val="000000"/>
          <w:sz w:val="20"/>
          <w:szCs w:val="20"/>
        </w:rPr>
        <w:t>fety</w:t>
      </w:r>
      <w:r w:rsidRPr="00AC27F4">
        <w:rPr>
          <w:color w:val="000000"/>
          <w:spacing w:val="-12"/>
          <w:sz w:val="20"/>
          <w:szCs w:val="20"/>
        </w:rPr>
        <w:t xml:space="preserve"> </w:t>
      </w:r>
      <w:r w:rsidR="00153736" w:rsidRPr="00AC27F4">
        <w:rPr>
          <w:color w:val="000000"/>
          <w:sz w:val="20"/>
          <w:szCs w:val="20"/>
        </w:rPr>
        <w:t>.......</w:t>
      </w:r>
      <w:r w:rsidR="006015C1" w:rsidRPr="00AC27F4">
        <w:rPr>
          <w:color w:val="000000"/>
          <w:sz w:val="20"/>
          <w:szCs w:val="20"/>
        </w:rPr>
        <w:t>............................</w:t>
      </w:r>
      <w:r w:rsidR="00153736" w:rsidRPr="00AC27F4">
        <w:rPr>
          <w:color w:val="000000"/>
          <w:sz w:val="20"/>
          <w:szCs w:val="20"/>
        </w:rPr>
        <w:t>..................</w:t>
      </w:r>
      <w:r w:rsidRPr="00AC27F4">
        <w:rPr>
          <w:color w:val="000000"/>
          <w:spacing w:val="1"/>
          <w:sz w:val="20"/>
          <w:szCs w:val="20"/>
        </w:rPr>
        <w:t>1</w:t>
      </w:r>
      <w:r w:rsidR="00A534E1">
        <w:rPr>
          <w:color w:val="000000"/>
          <w:sz w:val="20"/>
          <w:szCs w:val="20"/>
        </w:rPr>
        <w:t>6</w:t>
      </w:r>
    </w:p>
    <w:p w14:paraId="5AA7086A" w14:textId="77777777" w:rsidR="009A6C7A" w:rsidRPr="00AC27F4" w:rsidRDefault="009A6C7A" w:rsidP="009A6C7A">
      <w:pPr>
        <w:widowControl w:val="0"/>
        <w:autoSpaceDE w:val="0"/>
        <w:autoSpaceDN w:val="0"/>
        <w:adjustRightInd w:val="0"/>
        <w:ind w:left="920" w:right="-20"/>
        <w:rPr>
          <w:rFonts w:asciiTheme="minorHAnsi" w:hAnsiTheme="minorHAnsi"/>
          <w:b w:val="0"/>
          <w:color w:val="000000"/>
        </w:rPr>
      </w:pPr>
    </w:p>
    <w:p w14:paraId="54FAA804" w14:textId="77777777" w:rsidR="00DA5C58" w:rsidRPr="00AC27F4" w:rsidRDefault="00667D22" w:rsidP="009A6C7A">
      <w:pPr>
        <w:pStyle w:val="ListParagraph"/>
        <w:widowControl w:val="0"/>
        <w:numPr>
          <w:ilvl w:val="0"/>
          <w:numId w:val="20"/>
        </w:numPr>
        <w:autoSpaceDE w:val="0"/>
        <w:autoSpaceDN w:val="0"/>
        <w:adjustRightInd w:val="0"/>
        <w:spacing w:after="0" w:line="240" w:lineRule="auto"/>
        <w:ind w:right="-20"/>
        <w:rPr>
          <w:color w:val="000000"/>
          <w:sz w:val="20"/>
          <w:szCs w:val="20"/>
        </w:rPr>
      </w:pPr>
      <w:r w:rsidRPr="00AC27F4">
        <w:rPr>
          <w:caps/>
          <w:color w:val="000000"/>
          <w:sz w:val="20"/>
          <w:szCs w:val="20"/>
        </w:rPr>
        <w:t>Process</w:t>
      </w:r>
      <w:r w:rsidRPr="00AC27F4">
        <w:rPr>
          <w:caps/>
          <w:color w:val="000000"/>
          <w:spacing w:val="-1"/>
          <w:sz w:val="20"/>
          <w:szCs w:val="20"/>
        </w:rPr>
        <w:t xml:space="preserve"> </w:t>
      </w:r>
      <w:r w:rsidRPr="00AC27F4">
        <w:rPr>
          <w:caps/>
          <w:color w:val="000000"/>
          <w:sz w:val="20"/>
          <w:szCs w:val="20"/>
        </w:rPr>
        <w:t>for M</w:t>
      </w:r>
      <w:r w:rsidRPr="00AC27F4">
        <w:rPr>
          <w:caps/>
          <w:color w:val="000000"/>
          <w:spacing w:val="-1"/>
          <w:sz w:val="20"/>
          <w:szCs w:val="20"/>
        </w:rPr>
        <w:t>a</w:t>
      </w:r>
      <w:r w:rsidRPr="00AC27F4">
        <w:rPr>
          <w:caps/>
          <w:color w:val="000000"/>
          <w:sz w:val="20"/>
          <w:szCs w:val="20"/>
        </w:rPr>
        <w:t>nage</w:t>
      </w:r>
      <w:r w:rsidRPr="00AC27F4">
        <w:rPr>
          <w:caps/>
          <w:color w:val="000000"/>
          <w:spacing w:val="-2"/>
          <w:sz w:val="20"/>
          <w:szCs w:val="20"/>
        </w:rPr>
        <w:t>m</w:t>
      </w:r>
      <w:r w:rsidRPr="00AC27F4">
        <w:rPr>
          <w:caps/>
          <w:color w:val="000000"/>
          <w:sz w:val="20"/>
          <w:szCs w:val="20"/>
        </w:rPr>
        <w:t>ent</w:t>
      </w:r>
      <w:r w:rsidRPr="00AC27F4">
        <w:rPr>
          <w:caps/>
          <w:color w:val="000000"/>
          <w:spacing w:val="1"/>
          <w:sz w:val="20"/>
          <w:szCs w:val="20"/>
        </w:rPr>
        <w:t xml:space="preserve"> </w:t>
      </w:r>
      <w:r w:rsidRPr="00AC27F4">
        <w:rPr>
          <w:caps/>
          <w:color w:val="000000"/>
          <w:sz w:val="20"/>
          <w:szCs w:val="20"/>
        </w:rPr>
        <w:t>Dec</w:t>
      </w:r>
      <w:r w:rsidRPr="00AC27F4">
        <w:rPr>
          <w:caps/>
          <w:color w:val="000000"/>
          <w:spacing w:val="-2"/>
          <w:sz w:val="20"/>
          <w:szCs w:val="20"/>
        </w:rPr>
        <w:t>i</w:t>
      </w:r>
      <w:r w:rsidRPr="00AC27F4">
        <w:rPr>
          <w:caps/>
          <w:color w:val="000000"/>
          <w:sz w:val="20"/>
          <w:szCs w:val="20"/>
        </w:rPr>
        <w:t>sions</w:t>
      </w:r>
      <w:r w:rsidRPr="00AC27F4">
        <w:rPr>
          <w:color w:val="000000"/>
          <w:spacing w:val="-25"/>
          <w:sz w:val="20"/>
          <w:szCs w:val="20"/>
        </w:rPr>
        <w:t xml:space="preserve"> </w:t>
      </w:r>
      <w:r w:rsidRPr="00AC27F4">
        <w:rPr>
          <w:color w:val="000000"/>
          <w:sz w:val="20"/>
          <w:szCs w:val="20"/>
        </w:rPr>
        <w:t>......</w:t>
      </w:r>
      <w:r w:rsidR="007652AF" w:rsidRPr="00AC27F4">
        <w:rPr>
          <w:color w:val="000000"/>
          <w:sz w:val="20"/>
          <w:szCs w:val="20"/>
        </w:rPr>
        <w:t>............................</w:t>
      </w:r>
      <w:r w:rsidR="006015C1" w:rsidRPr="00AC27F4">
        <w:rPr>
          <w:color w:val="000000"/>
          <w:sz w:val="20"/>
          <w:szCs w:val="20"/>
        </w:rPr>
        <w:t>..............</w:t>
      </w:r>
      <w:r w:rsidR="00153736" w:rsidRPr="00AC27F4">
        <w:rPr>
          <w:color w:val="000000"/>
          <w:sz w:val="20"/>
          <w:szCs w:val="20"/>
        </w:rPr>
        <w:t>...........</w:t>
      </w:r>
      <w:r w:rsidR="006015C1" w:rsidRPr="00AC27F4">
        <w:rPr>
          <w:color w:val="000000"/>
          <w:sz w:val="20"/>
          <w:szCs w:val="20"/>
        </w:rPr>
        <w:t>..</w:t>
      </w:r>
      <w:r w:rsidR="00AC27F4" w:rsidRPr="00AC27F4">
        <w:rPr>
          <w:color w:val="000000"/>
          <w:sz w:val="20"/>
          <w:szCs w:val="20"/>
        </w:rPr>
        <w:t>17</w:t>
      </w:r>
    </w:p>
    <w:p w14:paraId="2F0C95AB" w14:textId="77777777" w:rsidR="00DA5C58" w:rsidRPr="00AC27F4" w:rsidRDefault="00DA5C58" w:rsidP="009A6C7A">
      <w:pPr>
        <w:widowControl w:val="0"/>
        <w:autoSpaceDE w:val="0"/>
        <w:autoSpaceDN w:val="0"/>
        <w:adjustRightInd w:val="0"/>
        <w:ind w:left="920" w:right="-20"/>
        <w:rPr>
          <w:rFonts w:asciiTheme="minorHAnsi" w:hAnsiTheme="minorHAnsi"/>
          <w:color w:val="000000"/>
        </w:rPr>
      </w:pPr>
    </w:p>
    <w:p w14:paraId="10D69066" w14:textId="746FD98A" w:rsidR="00DA5C58" w:rsidRPr="00AC27F4" w:rsidRDefault="00667D22" w:rsidP="009A6C7A">
      <w:pPr>
        <w:pStyle w:val="ListParagraph"/>
        <w:widowControl w:val="0"/>
        <w:numPr>
          <w:ilvl w:val="0"/>
          <w:numId w:val="20"/>
        </w:numPr>
        <w:autoSpaceDE w:val="0"/>
        <w:autoSpaceDN w:val="0"/>
        <w:adjustRightInd w:val="0"/>
        <w:spacing w:after="0" w:line="240" w:lineRule="auto"/>
        <w:ind w:right="-20"/>
        <w:rPr>
          <w:color w:val="000000"/>
          <w:sz w:val="20"/>
          <w:szCs w:val="20"/>
        </w:rPr>
      </w:pPr>
      <w:r w:rsidRPr="00AC27F4">
        <w:rPr>
          <w:color w:val="000000"/>
          <w:sz w:val="20"/>
          <w:szCs w:val="20"/>
        </w:rPr>
        <w:t>SYSTEM</w:t>
      </w:r>
      <w:r w:rsidRPr="00AC27F4">
        <w:rPr>
          <w:color w:val="000000"/>
          <w:spacing w:val="-9"/>
          <w:sz w:val="20"/>
          <w:szCs w:val="20"/>
        </w:rPr>
        <w:t xml:space="preserve"> </w:t>
      </w:r>
      <w:r w:rsidRPr="00AC27F4">
        <w:rPr>
          <w:color w:val="000000"/>
          <w:spacing w:val="1"/>
          <w:sz w:val="20"/>
          <w:szCs w:val="20"/>
        </w:rPr>
        <w:t>S</w:t>
      </w:r>
      <w:r w:rsidRPr="00AC27F4">
        <w:rPr>
          <w:color w:val="000000"/>
          <w:sz w:val="20"/>
          <w:szCs w:val="20"/>
        </w:rPr>
        <w:t>AFETY</w:t>
      </w:r>
      <w:r w:rsidRPr="00AC27F4">
        <w:rPr>
          <w:color w:val="000000"/>
          <w:spacing w:val="-9"/>
          <w:sz w:val="20"/>
          <w:szCs w:val="20"/>
        </w:rPr>
        <w:t xml:space="preserve"> </w:t>
      </w:r>
      <w:r w:rsidRPr="00AC27F4">
        <w:rPr>
          <w:color w:val="000000"/>
          <w:spacing w:val="1"/>
          <w:sz w:val="20"/>
          <w:szCs w:val="20"/>
        </w:rPr>
        <w:t>PR</w:t>
      </w:r>
      <w:r w:rsidRPr="00AC27F4">
        <w:rPr>
          <w:color w:val="000000"/>
          <w:sz w:val="20"/>
          <w:szCs w:val="20"/>
        </w:rPr>
        <w:t>OGRAM</w:t>
      </w:r>
      <w:r w:rsidRPr="00AC27F4">
        <w:rPr>
          <w:color w:val="000000"/>
          <w:spacing w:val="-12"/>
          <w:sz w:val="20"/>
          <w:szCs w:val="20"/>
        </w:rPr>
        <w:t xml:space="preserve"> </w:t>
      </w:r>
      <w:r w:rsidR="00937555">
        <w:rPr>
          <w:color w:val="000000"/>
          <w:w w:val="99"/>
          <w:sz w:val="20"/>
          <w:szCs w:val="20"/>
        </w:rPr>
        <w:t>AUDITS...........</w:t>
      </w:r>
      <w:r w:rsidRPr="00AC27F4">
        <w:rPr>
          <w:color w:val="000000"/>
          <w:w w:val="99"/>
          <w:sz w:val="20"/>
          <w:szCs w:val="20"/>
        </w:rPr>
        <w:t>.........................................................</w:t>
      </w:r>
      <w:r w:rsidR="007652AF" w:rsidRPr="00AC27F4">
        <w:rPr>
          <w:color w:val="000000"/>
          <w:w w:val="99"/>
          <w:sz w:val="20"/>
          <w:szCs w:val="20"/>
        </w:rPr>
        <w:t>......</w:t>
      </w:r>
      <w:r w:rsidRPr="00AC27F4">
        <w:rPr>
          <w:color w:val="000000"/>
          <w:w w:val="99"/>
          <w:sz w:val="20"/>
          <w:szCs w:val="20"/>
        </w:rPr>
        <w:t>1</w:t>
      </w:r>
      <w:r w:rsidR="00AC27F4" w:rsidRPr="00AC27F4">
        <w:rPr>
          <w:color w:val="000000"/>
          <w:w w:val="99"/>
          <w:sz w:val="20"/>
          <w:szCs w:val="20"/>
        </w:rPr>
        <w:t>8</w:t>
      </w:r>
    </w:p>
    <w:p w14:paraId="126E5347" w14:textId="77777777" w:rsidR="00DA5C58" w:rsidRPr="00AC27F4" w:rsidRDefault="00DA5C58" w:rsidP="009A6C7A">
      <w:pPr>
        <w:widowControl w:val="0"/>
        <w:autoSpaceDE w:val="0"/>
        <w:autoSpaceDN w:val="0"/>
        <w:adjustRightInd w:val="0"/>
        <w:ind w:right="-20"/>
        <w:rPr>
          <w:rFonts w:asciiTheme="minorHAnsi" w:hAnsiTheme="minorHAnsi"/>
          <w:color w:val="000000"/>
        </w:rPr>
      </w:pPr>
    </w:p>
    <w:p w14:paraId="2D7D8371" w14:textId="313C692D" w:rsidR="00667D22" w:rsidRPr="00AC27F4" w:rsidRDefault="00667D22" w:rsidP="009A6C7A">
      <w:pPr>
        <w:pStyle w:val="ListParagraph"/>
        <w:widowControl w:val="0"/>
        <w:numPr>
          <w:ilvl w:val="0"/>
          <w:numId w:val="20"/>
        </w:numPr>
        <w:autoSpaceDE w:val="0"/>
        <w:autoSpaceDN w:val="0"/>
        <w:adjustRightInd w:val="0"/>
        <w:spacing w:after="0" w:line="240" w:lineRule="auto"/>
        <w:ind w:right="-20"/>
        <w:rPr>
          <w:color w:val="000000"/>
          <w:sz w:val="20"/>
          <w:szCs w:val="20"/>
        </w:rPr>
      </w:pPr>
      <w:r w:rsidRPr="00AC27F4">
        <w:rPr>
          <w:color w:val="000000"/>
          <w:sz w:val="20"/>
          <w:szCs w:val="20"/>
        </w:rPr>
        <w:t>SYSTEM</w:t>
      </w:r>
      <w:r w:rsidRPr="00AC27F4">
        <w:rPr>
          <w:color w:val="000000"/>
          <w:spacing w:val="-9"/>
          <w:sz w:val="20"/>
          <w:szCs w:val="20"/>
        </w:rPr>
        <w:t xml:space="preserve"> </w:t>
      </w:r>
      <w:r w:rsidRPr="00AC27F4">
        <w:rPr>
          <w:color w:val="000000"/>
          <w:spacing w:val="1"/>
          <w:sz w:val="20"/>
          <w:szCs w:val="20"/>
        </w:rPr>
        <w:t>S</w:t>
      </w:r>
      <w:r w:rsidRPr="00AC27F4">
        <w:rPr>
          <w:color w:val="000000"/>
          <w:sz w:val="20"/>
          <w:szCs w:val="20"/>
        </w:rPr>
        <w:t>AFETY</w:t>
      </w:r>
      <w:r w:rsidRPr="00AC27F4">
        <w:rPr>
          <w:color w:val="000000"/>
          <w:spacing w:val="-7"/>
          <w:sz w:val="20"/>
          <w:szCs w:val="20"/>
        </w:rPr>
        <w:t xml:space="preserve"> </w:t>
      </w:r>
      <w:r w:rsidRPr="00AC27F4">
        <w:rPr>
          <w:color w:val="000000"/>
          <w:w w:val="99"/>
          <w:sz w:val="20"/>
          <w:szCs w:val="20"/>
        </w:rPr>
        <w:t>REQUIREMENTS</w:t>
      </w:r>
      <w:r w:rsidRPr="00AC27F4">
        <w:rPr>
          <w:color w:val="000000"/>
          <w:spacing w:val="-18"/>
          <w:w w:val="99"/>
          <w:sz w:val="20"/>
          <w:szCs w:val="20"/>
        </w:rPr>
        <w:t xml:space="preserve"> </w:t>
      </w:r>
      <w:r w:rsidRPr="00AC27F4">
        <w:rPr>
          <w:color w:val="000000"/>
          <w:w w:val="99"/>
          <w:sz w:val="20"/>
          <w:szCs w:val="20"/>
        </w:rPr>
        <w:t>.........................................................................</w:t>
      </w:r>
      <w:r w:rsidR="007652AF" w:rsidRPr="00AC27F4">
        <w:rPr>
          <w:color w:val="000000"/>
          <w:spacing w:val="-1"/>
          <w:w w:val="99"/>
          <w:sz w:val="20"/>
          <w:szCs w:val="20"/>
        </w:rPr>
        <w:t>.....</w:t>
      </w:r>
      <w:r w:rsidRPr="00AC27F4">
        <w:rPr>
          <w:color w:val="000000"/>
          <w:w w:val="99"/>
          <w:sz w:val="20"/>
          <w:szCs w:val="20"/>
        </w:rPr>
        <w:t>1</w:t>
      </w:r>
      <w:r w:rsidR="00A534E1">
        <w:rPr>
          <w:color w:val="000000"/>
          <w:w w:val="99"/>
          <w:sz w:val="20"/>
          <w:szCs w:val="20"/>
        </w:rPr>
        <w:t>8</w:t>
      </w:r>
    </w:p>
    <w:p w14:paraId="432845D1" w14:textId="77777777" w:rsidR="00DA5C58" w:rsidRPr="00AC27F4" w:rsidRDefault="00DA5C58" w:rsidP="009A6C7A">
      <w:pPr>
        <w:widowControl w:val="0"/>
        <w:autoSpaceDE w:val="0"/>
        <w:autoSpaceDN w:val="0"/>
        <w:adjustRightInd w:val="0"/>
        <w:ind w:left="920" w:right="-20"/>
        <w:rPr>
          <w:rFonts w:asciiTheme="minorHAnsi" w:hAnsiTheme="minorHAnsi"/>
          <w:color w:val="000000"/>
        </w:rPr>
      </w:pPr>
    </w:p>
    <w:p w14:paraId="7B0B2C81" w14:textId="77777777" w:rsidR="006015C1" w:rsidRPr="00AC27F4" w:rsidRDefault="00667D22" w:rsidP="009A6C7A">
      <w:pPr>
        <w:pStyle w:val="ListParagraph"/>
        <w:widowControl w:val="0"/>
        <w:numPr>
          <w:ilvl w:val="0"/>
          <w:numId w:val="20"/>
        </w:numPr>
        <w:autoSpaceDE w:val="0"/>
        <w:autoSpaceDN w:val="0"/>
        <w:adjustRightInd w:val="0"/>
        <w:spacing w:after="0" w:line="240" w:lineRule="auto"/>
        <w:ind w:right="-20"/>
        <w:rPr>
          <w:color w:val="000000"/>
          <w:sz w:val="20"/>
          <w:szCs w:val="20"/>
        </w:rPr>
      </w:pPr>
      <w:r w:rsidRPr="00AC27F4">
        <w:rPr>
          <w:caps/>
          <w:color w:val="000000"/>
          <w:sz w:val="20"/>
          <w:szCs w:val="20"/>
        </w:rPr>
        <w:t>Wo</w:t>
      </w:r>
      <w:r w:rsidRPr="00AC27F4">
        <w:rPr>
          <w:caps/>
          <w:color w:val="000000"/>
          <w:spacing w:val="-1"/>
          <w:sz w:val="20"/>
          <w:szCs w:val="20"/>
        </w:rPr>
        <w:t>r</w:t>
      </w:r>
      <w:r w:rsidRPr="00AC27F4">
        <w:rPr>
          <w:caps/>
          <w:color w:val="000000"/>
          <w:sz w:val="20"/>
          <w:szCs w:val="20"/>
        </w:rPr>
        <w:t>k</w:t>
      </w:r>
      <w:r w:rsidR="00DA5C58" w:rsidRPr="00AC27F4">
        <w:rPr>
          <w:caps/>
          <w:color w:val="000000"/>
          <w:sz w:val="20"/>
          <w:szCs w:val="20"/>
        </w:rPr>
        <w:t xml:space="preserve"> </w:t>
      </w:r>
      <w:r w:rsidRPr="00AC27F4">
        <w:rPr>
          <w:caps/>
          <w:color w:val="000000"/>
          <w:sz w:val="20"/>
          <w:szCs w:val="20"/>
        </w:rPr>
        <w:t>P</w:t>
      </w:r>
      <w:r w:rsidRPr="00AC27F4">
        <w:rPr>
          <w:caps/>
          <w:color w:val="000000"/>
          <w:spacing w:val="-1"/>
          <w:sz w:val="20"/>
          <w:szCs w:val="20"/>
        </w:rPr>
        <w:t>e</w:t>
      </w:r>
      <w:r w:rsidRPr="00AC27F4">
        <w:rPr>
          <w:caps/>
          <w:color w:val="000000"/>
          <w:sz w:val="20"/>
          <w:szCs w:val="20"/>
        </w:rPr>
        <w:t>r</w:t>
      </w:r>
      <w:r w:rsidRPr="00AC27F4">
        <w:rPr>
          <w:caps/>
          <w:color w:val="000000"/>
          <w:spacing w:val="-2"/>
          <w:sz w:val="20"/>
          <w:szCs w:val="20"/>
        </w:rPr>
        <w:t>m</w:t>
      </w:r>
      <w:r w:rsidRPr="00AC27F4">
        <w:rPr>
          <w:caps/>
          <w:color w:val="000000"/>
          <w:sz w:val="20"/>
          <w:szCs w:val="20"/>
        </w:rPr>
        <w:t>its</w:t>
      </w:r>
      <w:r w:rsidRPr="00AC27F4">
        <w:rPr>
          <w:color w:val="000000"/>
          <w:spacing w:val="-26"/>
          <w:sz w:val="20"/>
          <w:szCs w:val="20"/>
        </w:rPr>
        <w:t xml:space="preserve"> </w:t>
      </w:r>
      <w:r w:rsidRPr="00AC27F4">
        <w:rPr>
          <w:color w:val="000000"/>
          <w:sz w:val="20"/>
          <w:szCs w:val="20"/>
        </w:rPr>
        <w:t>.............................................................</w:t>
      </w:r>
      <w:r w:rsidR="00DA5C58" w:rsidRPr="00AC27F4">
        <w:rPr>
          <w:color w:val="000000"/>
          <w:sz w:val="20"/>
          <w:szCs w:val="20"/>
        </w:rPr>
        <w:t>......</w:t>
      </w:r>
      <w:r w:rsidRPr="00AC27F4">
        <w:rPr>
          <w:color w:val="000000"/>
          <w:sz w:val="20"/>
          <w:szCs w:val="20"/>
        </w:rPr>
        <w:t>.....................</w:t>
      </w:r>
      <w:r w:rsidR="00153736" w:rsidRPr="00AC27F4">
        <w:rPr>
          <w:color w:val="000000"/>
          <w:sz w:val="20"/>
          <w:szCs w:val="20"/>
        </w:rPr>
        <w:t xml:space="preserve">........................ </w:t>
      </w:r>
      <w:r w:rsidR="007652AF" w:rsidRPr="00AC27F4">
        <w:rPr>
          <w:color w:val="000000"/>
          <w:sz w:val="20"/>
          <w:szCs w:val="20"/>
        </w:rPr>
        <w:t>1</w:t>
      </w:r>
      <w:r w:rsidR="00AC27F4" w:rsidRPr="00AC27F4">
        <w:rPr>
          <w:color w:val="000000"/>
          <w:sz w:val="20"/>
          <w:szCs w:val="20"/>
        </w:rPr>
        <w:t>9</w:t>
      </w:r>
    </w:p>
    <w:p w14:paraId="76B738F0" w14:textId="77777777" w:rsidR="00153736" w:rsidRPr="00AC27F4" w:rsidRDefault="00153736" w:rsidP="009A6C7A">
      <w:pPr>
        <w:widowControl w:val="0"/>
        <w:autoSpaceDE w:val="0"/>
        <w:autoSpaceDN w:val="0"/>
        <w:adjustRightInd w:val="0"/>
        <w:ind w:left="920" w:right="-20"/>
        <w:rPr>
          <w:rFonts w:asciiTheme="minorHAnsi" w:hAnsiTheme="minorHAnsi"/>
          <w:i/>
          <w:color w:val="000000"/>
        </w:rPr>
      </w:pPr>
    </w:p>
    <w:p w14:paraId="6E103490" w14:textId="06EF2117" w:rsidR="00153736" w:rsidRPr="00AC27F4" w:rsidRDefault="00153736" w:rsidP="009A6C7A">
      <w:pPr>
        <w:pStyle w:val="ListParagraph"/>
        <w:widowControl w:val="0"/>
        <w:numPr>
          <w:ilvl w:val="0"/>
          <w:numId w:val="20"/>
        </w:numPr>
        <w:autoSpaceDE w:val="0"/>
        <w:autoSpaceDN w:val="0"/>
        <w:adjustRightInd w:val="0"/>
        <w:spacing w:after="0" w:line="240" w:lineRule="auto"/>
        <w:ind w:right="-20"/>
        <w:rPr>
          <w:color w:val="000000"/>
          <w:sz w:val="20"/>
          <w:szCs w:val="20"/>
        </w:rPr>
      </w:pPr>
      <w:r w:rsidRPr="00AC27F4">
        <w:rPr>
          <w:color w:val="000000"/>
          <w:sz w:val="20"/>
          <w:szCs w:val="20"/>
        </w:rPr>
        <w:t>SYSTEM SAFETY DESIGN REQUIREMENTS.............................</w:t>
      </w:r>
      <w:r w:rsidR="003F3B35">
        <w:rPr>
          <w:color w:val="000000"/>
          <w:sz w:val="20"/>
          <w:szCs w:val="20"/>
        </w:rPr>
        <w:t>............................. 19</w:t>
      </w:r>
    </w:p>
    <w:p w14:paraId="7EBD6F5F" w14:textId="77777777" w:rsidR="00153736" w:rsidRPr="00AC27F4" w:rsidRDefault="00153736" w:rsidP="009A6C7A">
      <w:pPr>
        <w:widowControl w:val="0"/>
        <w:autoSpaceDE w:val="0"/>
        <w:autoSpaceDN w:val="0"/>
        <w:adjustRightInd w:val="0"/>
        <w:ind w:left="920" w:right="-20"/>
        <w:rPr>
          <w:rFonts w:asciiTheme="minorHAnsi" w:hAnsiTheme="minorHAnsi"/>
          <w:i/>
          <w:color w:val="000000"/>
        </w:rPr>
      </w:pPr>
    </w:p>
    <w:p w14:paraId="4466817A" w14:textId="6F0C9644" w:rsidR="00153736" w:rsidRPr="00AC27F4" w:rsidRDefault="00153736" w:rsidP="009A6C7A">
      <w:pPr>
        <w:pStyle w:val="ListParagraph"/>
        <w:widowControl w:val="0"/>
        <w:numPr>
          <w:ilvl w:val="0"/>
          <w:numId w:val="20"/>
        </w:numPr>
        <w:autoSpaceDE w:val="0"/>
        <w:autoSpaceDN w:val="0"/>
        <w:adjustRightInd w:val="0"/>
        <w:spacing w:after="0" w:line="240" w:lineRule="auto"/>
        <w:ind w:right="-20"/>
        <w:rPr>
          <w:color w:val="000000"/>
          <w:sz w:val="20"/>
          <w:szCs w:val="20"/>
        </w:rPr>
      </w:pPr>
      <w:r w:rsidRPr="00AC27F4">
        <w:rPr>
          <w:color w:val="000000"/>
          <w:sz w:val="20"/>
          <w:szCs w:val="20"/>
        </w:rPr>
        <w:t>SYSTEM SAFETY PRECEDENCE....................................................</w:t>
      </w:r>
      <w:r w:rsidR="00A534E1">
        <w:rPr>
          <w:color w:val="000000"/>
          <w:sz w:val="20"/>
          <w:szCs w:val="20"/>
        </w:rPr>
        <w:t>..............................23</w:t>
      </w:r>
    </w:p>
    <w:p w14:paraId="2B8209CD" w14:textId="77777777" w:rsidR="00153736" w:rsidRPr="00AC27F4" w:rsidRDefault="00153736" w:rsidP="009A6C7A">
      <w:pPr>
        <w:widowControl w:val="0"/>
        <w:autoSpaceDE w:val="0"/>
        <w:autoSpaceDN w:val="0"/>
        <w:adjustRightInd w:val="0"/>
        <w:ind w:left="920" w:right="-20"/>
        <w:rPr>
          <w:rFonts w:asciiTheme="minorHAnsi" w:hAnsiTheme="minorHAnsi"/>
          <w:i/>
          <w:color w:val="000000"/>
        </w:rPr>
      </w:pPr>
    </w:p>
    <w:p w14:paraId="36BEC734" w14:textId="727ACD7A" w:rsidR="00153736" w:rsidRPr="00AC27F4" w:rsidRDefault="00153736" w:rsidP="009A6C7A">
      <w:pPr>
        <w:pStyle w:val="ListParagraph"/>
        <w:widowControl w:val="0"/>
        <w:numPr>
          <w:ilvl w:val="0"/>
          <w:numId w:val="20"/>
        </w:numPr>
        <w:autoSpaceDE w:val="0"/>
        <w:autoSpaceDN w:val="0"/>
        <w:adjustRightInd w:val="0"/>
        <w:spacing w:after="0" w:line="240" w:lineRule="auto"/>
        <w:ind w:right="-20"/>
        <w:rPr>
          <w:color w:val="000000"/>
          <w:sz w:val="20"/>
          <w:szCs w:val="20"/>
        </w:rPr>
      </w:pPr>
      <w:r w:rsidRPr="00AC27F4">
        <w:rPr>
          <w:color w:val="000000"/>
          <w:sz w:val="20"/>
          <w:szCs w:val="20"/>
        </w:rPr>
        <w:t>RISK ASSESSMENT.............................................................................</w:t>
      </w:r>
      <w:r w:rsidR="00AC27F4" w:rsidRPr="00AC27F4">
        <w:rPr>
          <w:color w:val="000000"/>
          <w:sz w:val="20"/>
          <w:szCs w:val="20"/>
        </w:rPr>
        <w:t>..............</w:t>
      </w:r>
      <w:r w:rsidR="003F3B35">
        <w:rPr>
          <w:color w:val="000000"/>
          <w:sz w:val="20"/>
          <w:szCs w:val="20"/>
        </w:rPr>
        <w:t>................26</w:t>
      </w:r>
    </w:p>
    <w:p w14:paraId="4FECE58A" w14:textId="77777777" w:rsidR="00153736" w:rsidRPr="00AC27F4" w:rsidRDefault="00153736" w:rsidP="009A6C7A">
      <w:pPr>
        <w:widowControl w:val="0"/>
        <w:autoSpaceDE w:val="0"/>
        <w:autoSpaceDN w:val="0"/>
        <w:adjustRightInd w:val="0"/>
        <w:ind w:left="920" w:right="-20"/>
        <w:rPr>
          <w:rFonts w:asciiTheme="minorHAnsi" w:hAnsiTheme="minorHAnsi"/>
          <w:i/>
          <w:color w:val="000000"/>
        </w:rPr>
      </w:pPr>
    </w:p>
    <w:p w14:paraId="4E2EBC31" w14:textId="192B80D8" w:rsidR="00153736" w:rsidRPr="00AC27F4" w:rsidRDefault="00153736" w:rsidP="009A6C7A">
      <w:pPr>
        <w:pStyle w:val="ListParagraph"/>
        <w:widowControl w:val="0"/>
        <w:numPr>
          <w:ilvl w:val="0"/>
          <w:numId w:val="20"/>
        </w:numPr>
        <w:autoSpaceDE w:val="0"/>
        <w:autoSpaceDN w:val="0"/>
        <w:adjustRightInd w:val="0"/>
        <w:spacing w:after="0" w:line="240" w:lineRule="auto"/>
        <w:ind w:right="-20"/>
        <w:rPr>
          <w:color w:val="000000"/>
          <w:sz w:val="20"/>
          <w:szCs w:val="20"/>
        </w:rPr>
      </w:pPr>
      <w:r w:rsidRPr="00AC27F4">
        <w:rPr>
          <w:color w:val="000000"/>
          <w:sz w:val="20"/>
          <w:szCs w:val="20"/>
        </w:rPr>
        <w:t>SOFTWARE RISK ASSESSMENT</w:t>
      </w:r>
      <w:r w:rsidR="009A6C7A" w:rsidRPr="00AC27F4">
        <w:rPr>
          <w:color w:val="000000"/>
          <w:sz w:val="20"/>
          <w:szCs w:val="20"/>
        </w:rPr>
        <w:t xml:space="preserve"> PROCESS...............................</w:t>
      </w:r>
      <w:r w:rsidR="003F3B35">
        <w:rPr>
          <w:color w:val="000000"/>
          <w:sz w:val="20"/>
          <w:szCs w:val="20"/>
        </w:rPr>
        <w:t>..............................27</w:t>
      </w:r>
    </w:p>
    <w:p w14:paraId="71F69491" w14:textId="77777777" w:rsidR="00153736" w:rsidRPr="00AC27F4" w:rsidRDefault="00153736" w:rsidP="009A6C7A">
      <w:pPr>
        <w:widowControl w:val="0"/>
        <w:autoSpaceDE w:val="0"/>
        <w:autoSpaceDN w:val="0"/>
        <w:adjustRightInd w:val="0"/>
        <w:ind w:left="920" w:right="-20"/>
        <w:rPr>
          <w:rFonts w:asciiTheme="minorHAnsi" w:hAnsiTheme="minorHAnsi"/>
          <w:i/>
          <w:color w:val="000000"/>
        </w:rPr>
      </w:pPr>
    </w:p>
    <w:p w14:paraId="1BAE66AE" w14:textId="0BE0410A" w:rsidR="009A6C7A" w:rsidRPr="00AC27F4" w:rsidRDefault="009A6C7A" w:rsidP="009A6C7A">
      <w:pPr>
        <w:pStyle w:val="ListParagraph"/>
        <w:widowControl w:val="0"/>
        <w:numPr>
          <w:ilvl w:val="0"/>
          <w:numId w:val="20"/>
        </w:numPr>
        <w:autoSpaceDE w:val="0"/>
        <w:autoSpaceDN w:val="0"/>
        <w:adjustRightInd w:val="0"/>
        <w:spacing w:after="0" w:line="240" w:lineRule="auto"/>
        <w:ind w:right="-20"/>
        <w:rPr>
          <w:color w:val="000000"/>
          <w:sz w:val="20"/>
          <w:szCs w:val="20"/>
        </w:rPr>
      </w:pPr>
      <w:r w:rsidRPr="00AC27F4">
        <w:rPr>
          <w:color w:val="000000"/>
          <w:sz w:val="20"/>
          <w:szCs w:val="20"/>
        </w:rPr>
        <w:t>REVIEWS................................................................................................</w:t>
      </w:r>
      <w:r w:rsidR="003F3B35">
        <w:rPr>
          <w:color w:val="000000"/>
          <w:sz w:val="20"/>
          <w:szCs w:val="20"/>
        </w:rPr>
        <w:t>..............................29</w:t>
      </w:r>
    </w:p>
    <w:p w14:paraId="0CA5D930" w14:textId="77777777" w:rsidR="009A6C7A" w:rsidRPr="00AC27F4" w:rsidRDefault="009A6C7A" w:rsidP="009A6C7A">
      <w:pPr>
        <w:widowControl w:val="0"/>
        <w:autoSpaceDE w:val="0"/>
        <w:autoSpaceDN w:val="0"/>
        <w:adjustRightInd w:val="0"/>
        <w:ind w:left="920" w:right="-20"/>
        <w:rPr>
          <w:rFonts w:asciiTheme="minorHAnsi" w:hAnsiTheme="minorHAnsi"/>
          <w:b w:val="0"/>
          <w:color w:val="000000"/>
        </w:rPr>
      </w:pPr>
    </w:p>
    <w:p w14:paraId="5189ADD9" w14:textId="6B20E7C2" w:rsidR="009A6C7A" w:rsidRPr="00AC27F4" w:rsidRDefault="009A6C7A" w:rsidP="009A6C7A">
      <w:pPr>
        <w:pStyle w:val="ListParagraph"/>
        <w:widowControl w:val="0"/>
        <w:numPr>
          <w:ilvl w:val="0"/>
          <w:numId w:val="20"/>
        </w:numPr>
        <w:autoSpaceDE w:val="0"/>
        <w:autoSpaceDN w:val="0"/>
        <w:adjustRightInd w:val="0"/>
        <w:spacing w:after="0" w:line="240" w:lineRule="auto"/>
        <w:ind w:right="-20"/>
        <w:rPr>
          <w:color w:val="000000"/>
          <w:sz w:val="20"/>
          <w:szCs w:val="20"/>
        </w:rPr>
      </w:pPr>
      <w:r w:rsidRPr="00AC27F4">
        <w:rPr>
          <w:color w:val="000000"/>
          <w:sz w:val="20"/>
          <w:szCs w:val="20"/>
        </w:rPr>
        <w:t>SUBCONTRACTOR ACTIVITIES....................................................</w:t>
      </w:r>
      <w:r w:rsidR="003F3B35">
        <w:rPr>
          <w:color w:val="000000"/>
          <w:sz w:val="20"/>
          <w:szCs w:val="20"/>
        </w:rPr>
        <w:t>..............................30</w:t>
      </w:r>
    </w:p>
    <w:p w14:paraId="29DF4C81" w14:textId="77777777" w:rsidR="009A6C7A" w:rsidRPr="00AC27F4" w:rsidRDefault="009A6C7A" w:rsidP="009A6C7A">
      <w:pPr>
        <w:widowControl w:val="0"/>
        <w:autoSpaceDE w:val="0"/>
        <w:autoSpaceDN w:val="0"/>
        <w:adjustRightInd w:val="0"/>
        <w:ind w:left="920" w:right="-20"/>
        <w:rPr>
          <w:rFonts w:asciiTheme="minorHAnsi" w:hAnsiTheme="minorHAnsi"/>
          <w:i/>
          <w:color w:val="000000"/>
        </w:rPr>
      </w:pPr>
    </w:p>
    <w:p w14:paraId="7686AF33" w14:textId="75C9ECFE" w:rsidR="009A6C7A" w:rsidRPr="00AC27F4" w:rsidRDefault="009A6C7A" w:rsidP="009A6C7A">
      <w:pPr>
        <w:pStyle w:val="ListParagraph"/>
        <w:widowControl w:val="0"/>
        <w:numPr>
          <w:ilvl w:val="0"/>
          <w:numId w:val="20"/>
        </w:numPr>
        <w:autoSpaceDE w:val="0"/>
        <w:autoSpaceDN w:val="0"/>
        <w:adjustRightInd w:val="0"/>
        <w:spacing w:after="0" w:line="240" w:lineRule="auto"/>
        <w:ind w:right="-20"/>
        <w:rPr>
          <w:color w:val="000000"/>
          <w:sz w:val="20"/>
          <w:szCs w:val="20"/>
        </w:rPr>
      </w:pPr>
      <w:r w:rsidRPr="00AC27F4">
        <w:rPr>
          <w:color w:val="000000"/>
          <w:sz w:val="20"/>
          <w:szCs w:val="20"/>
        </w:rPr>
        <w:t>INTERFACES.........................................................................................</w:t>
      </w:r>
      <w:r w:rsidR="00AC27F4" w:rsidRPr="00AC27F4">
        <w:rPr>
          <w:color w:val="000000"/>
          <w:sz w:val="20"/>
          <w:szCs w:val="20"/>
        </w:rPr>
        <w:t>..............</w:t>
      </w:r>
      <w:r w:rsidR="003F3B35">
        <w:rPr>
          <w:color w:val="000000"/>
          <w:sz w:val="20"/>
          <w:szCs w:val="20"/>
        </w:rPr>
        <w:t>................31</w:t>
      </w:r>
    </w:p>
    <w:p w14:paraId="27FC3C87" w14:textId="77777777" w:rsidR="009A6C7A" w:rsidRPr="00AC27F4" w:rsidRDefault="009A6C7A" w:rsidP="009A6C7A">
      <w:pPr>
        <w:widowControl w:val="0"/>
        <w:autoSpaceDE w:val="0"/>
        <w:autoSpaceDN w:val="0"/>
        <w:adjustRightInd w:val="0"/>
        <w:ind w:left="920" w:right="-20"/>
        <w:rPr>
          <w:rFonts w:asciiTheme="minorHAnsi" w:hAnsiTheme="minorHAnsi"/>
          <w:i/>
          <w:color w:val="000000"/>
        </w:rPr>
      </w:pPr>
    </w:p>
    <w:p w14:paraId="12AACA68" w14:textId="338A5960" w:rsidR="009A6C7A" w:rsidRPr="00AC27F4" w:rsidRDefault="009A6C7A" w:rsidP="009A6C7A">
      <w:pPr>
        <w:pStyle w:val="ListParagraph"/>
        <w:widowControl w:val="0"/>
        <w:numPr>
          <w:ilvl w:val="0"/>
          <w:numId w:val="20"/>
        </w:numPr>
        <w:autoSpaceDE w:val="0"/>
        <w:autoSpaceDN w:val="0"/>
        <w:adjustRightInd w:val="0"/>
        <w:spacing w:after="0" w:line="240" w:lineRule="auto"/>
        <w:ind w:right="-20"/>
        <w:rPr>
          <w:color w:val="000000"/>
          <w:sz w:val="20"/>
          <w:szCs w:val="20"/>
        </w:rPr>
      </w:pPr>
      <w:r w:rsidRPr="00AC27F4">
        <w:rPr>
          <w:color w:val="000000"/>
          <w:sz w:val="20"/>
          <w:szCs w:val="20"/>
        </w:rPr>
        <w:t>STANDARDS FOR DESIGN AND OPERATI</w:t>
      </w:r>
      <w:r w:rsidR="003F3B35">
        <w:rPr>
          <w:color w:val="000000"/>
          <w:sz w:val="20"/>
          <w:szCs w:val="20"/>
        </w:rPr>
        <w:t>ONAL REQUIREMENTS.............31</w:t>
      </w:r>
    </w:p>
    <w:p w14:paraId="3D23B692" w14:textId="77777777" w:rsidR="009A6C7A" w:rsidRPr="00AC27F4" w:rsidRDefault="009A6C7A" w:rsidP="009A6C7A">
      <w:pPr>
        <w:widowControl w:val="0"/>
        <w:autoSpaceDE w:val="0"/>
        <w:autoSpaceDN w:val="0"/>
        <w:adjustRightInd w:val="0"/>
        <w:ind w:left="920" w:right="-20"/>
        <w:rPr>
          <w:rFonts w:asciiTheme="minorHAnsi" w:hAnsiTheme="minorHAnsi"/>
          <w:i/>
          <w:color w:val="000000"/>
        </w:rPr>
      </w:pPr>
    </w:p>
    <w:p w14:paraId="1E1FE11F" w14:textId="018088B3" w:rsidR="009A6C7A" w:rsidRPr="00AC27F4" w:rsidRDefault="009A6C7A" w:rsidP="009A6C7A">
      <w:pPr>
        <w:pStyle w:val="ListParagraph"/>
        <w:widowControl w:val="0"/>
        <w:numPr>
          <w:ilvl w:val="0"/>
          <w:numId w:val="20"/>
        </w:numPr>
        <w:autoSpaceDE w:val="0"/>
        <w:autoSpaceDN w:val="0"/>
        <w:adjustRightInd w:val="0"/>
        <w:spacing w:after="0" w:line="240" w:lineRule="auto"/>
        <w:ind w:right="-20"/>
        <w:rPr>
          <w:color w:val="000000"/>
          <w:sz w:val="20"/>
          <w:szCs w:val="20"/>
        </w:rPr>
      </w:pPr>
      <w:r w:rsidRPr="00AC27F4">
        <w:rPr>
          <w:color w:val="000000"/>
          <w:sz w:val="20"/>
          <w:szCs w:val="20"/>
        </w:rPr>
        <w:t>DOCUMENTATION.............................................................................</w:t>
      </w:r>
      <w:r w:rsidR="003F3B35">
        <w:rPr>
          <w:color w:val="000000"/>
          <w:sz w:val="20"/>
          <w:szCs w:val="20"/>
        </w:rPr>
        <w:t>..............................32</w:t>
      </w:r>
    </w:p>
    <w:p w14:paraId="480C332F" w14:textId="77777777" w:rsidR="009A6C7A" w:rsidRPr="00AC27F4" w:rsidRDefault="009A6C7A" w:rsidP="009A6C7A">
      <w:pPr>
        <w:widowControl w:val="0"/>
        <w:autoSpaceDE w:val="0"/>
        <w:autoSpaceDN w:val="0"/>
        <w:adjustRightInd w:val="0"/>
        <w:ind w:left="920" w:right="-20"/>
        <w:rPr>
          <w:rFonts w:asciiTheme="minorHAnsi" w:hAnsiTheme="minorHAnsi"/>
          <w:i/>
          <w:color w:val="000000"/>
        </w:rPr>
      </w:pPr>
    </w:p>
    <w:p w14:paraId="17147282" w14:textId="60650007" w:rsidR="009A6C7A" w:rsidRPr="00AC27F4" w:rsidRDefault="009A6C7A" w:rsidP="009A6C7A">
      <w:pPr>
        <w:pStyle w:val="ListParagraph"/>
        <w:widowControl w:val="0"/>
        <w:numPr>
          <w:ilvl w:val="0"/>
          <w:numId w:val="20"/>
        </w:numPr>
        <w:autoSpaceDE w:val="0"/>
        <w:autoSpaceDN w:val="0"/>
        <w:adjustRightInd w:val="0"/>
        <w:spacing w:after="0" w:line="240" w:lineRule="auto"/>
        <w:ind w:right="-20"/>
        <w:rPr>
          <w:color w:val="000000"/>
          <w:sz w:val="20"/>
          <w:szCs w:val="20"/>
        </w:rPr>
      </w:pPr>
      <w:r w:rsidRPr="00AC27F4">
        <w:rPr>
          <w:color w:val="000000"/>
          <w:sz w:val="20"/>
          <w:szCs w:val="20"/>
        </w:rPr>
        <w:t>HAZARD ANALYSIS............................................................................</w:t>
      </w:r>
      <w:r w:rsidR="003F3B35">
        <w:rPr>
          <w:color w:val="000000"/>
          <w:sz w:val="20"/>
          <w:szCs w:val="20"/>
        </w:rPr>
        <w:t>.............................33</w:t>
      </w:r>
    </w:p>
    <w:p w14:paraId="0679B64E" w14:textId="77777777" w:rsidR="009A6C7A" w:rsidRPr="00AC27F4" w:rsidRDefault="009A6C7A" w:rsidP="009A6C7A">
      <w:pPr>
        <w:widowControl w:val="0"/>
        <w:autoSpaceDE w:val="0"/>
        <w:autoSpaceDN w:val="0"/>
        <w:adjustRightInd w:val="0"/>
        <w:ind w:left="920" w:right="-20"/>
        <w:rPr>
          <w:rFonts w:asciiTheme="minorHAnsi" w:hAnsiTheme="minorHAnsi"/>
          <w:i/>
          <w:color w:val="000000"/>
        </w:rPr>
      </w:pPr>
    </w:p>
    <w:p w14:paraId="06536FFC" w14:textId="40AD02DC" w:rsidR="009A6C7A" w:rsidRPr="00AC27F4" w:rsidRDefault="009A6C7A" w:rsidP="009A6C7A">
      <w:pPr>
        <w:pStyle w:val="ListParagraph"/>
        <w:widowControl w:val="0"/>
        <w:numPr>
          <w:ilvl w:val="0"/>
          <w:numId w:val="20"/>
        </w:numPr>
        <w:autoSpaceDE w:val="0"/>
        <w:autoSpaceDN w:val="0"/>
        <w:adjustRightInd w:val="0"/>
        <w:spacing w:after="0" w:line="240" w:lineRule="auto"/>
        <w:ind w:right="-20"/>
        <w:rPr>
          <w:color w:val="000000"/>
          <w:sz w:val="20"/>
          <w:szCs w:val="20"/>
        </w:rPr>
      </w:pPr>
      <w:r w:rsidRPr="00AC27F4">
        <w:rPr>
          <w:color w:val="000000"/>
          <w:sz w:val="20"/>
          <w:szCs w:val="20"/>
        </w:rPr>
        <w:t>HARDWARE/PERSONNEL PROTECTION...............................</w:t>
      </w:r>
      <w:r w:rsidR="003F3B35">
        <w:rPr>
          <w:color w:val="000000"/>
          <w:sz w:val="20"/>
          <w:szCs w:val="20"/>
        </w:rPr>
        <w:t>..............................34</w:t>
      </w:r>
    </w:p>
    <w:p w14:paraId="49FBB903" w14:textId="77777777" w:rsidR="009A6C7A" w:rsidRPr="00AC27F4" w:rsidRDefault="009A6C7A" w:rsidP="009A6C7A">
      <w:pPr>
        <w:widowControl w:val="0"/>
        <w:autoSpaceDE w:val="0"/>
        <w:autoSpaceDN w:val="0"/>
        <w:adjustRightInd w:val="0"/>
        <w:ind w:left="920" w:right="-20"/>
        <w:rPr>
          <w:rFonts w:asciiTheme="minorHAnsi" w:hAnsiTheme="minorHAnsi"/>
          <w:i/>
          <w:color w:val="000000"/>
        </w:rPr>
      </w:pPr>
    </w:p>
    <w:p w14:paraId="58F59735" w14:textId="46485EFB" w:rsidR="00AC27F4" w:rsidRDefault="00AC27F4" w:rsidP="009A6C7A">
      <w:pPr>
        <w:pStyle w:val="ListParagraph"/>
        <w:widowControl w:val="0"/>
        <w:numPr>
          <w:ilvl w:val="0"/>
          <w:numId w:val="20"/>
        </w:numPr>
        <w:autoSpaceDE w:val="0"/>
        <w:autoSpaceDN w:val="0"/>
        <w:adjustRightInd w:val="0"/>
        <w:spacing w:after="0" w:line="240" w:lineRule="auto"/>
        <w:ind w:right="-20"/>
        <w:rPr>
          <w:color w:val="000000"/>
          <w:sz w:val="20"/>
          <w:szCs w:val="20"/>
        </w:rPr>
      </w:pPr>
      <w:r>
        <w:rPr>
          <w:color w:val="000000"/>
          <w:sz w:val="20"/>
          <w:szCs w:val="20"/>
        </w:rPr>
        <w:t>SYSTEM SAFETY ASSURANCE.....................................................</w:t>
      </w:r>
      <w:r w:rsidR="003F3B35">
        <w:rPr>
          <w:color w:val="000000"/>
          <w:sz w:val="20"/>
          <w:szCs w:val="20"/>
        </w:rPr>
        <w:t>..............................34</w:t>
      </w:r>
    </w:p>
    <w:p w14:paraId="60B6B467" w14:textId="77777777" w:rsidR="00AC27F4" w:rsidRPr="00AC27F4" w:rsidRDefault="00AC27F4" w:rsidP="00AC27F4">
      <w:pPr>
        <w:widowControl w:val="0"/>
        <w:autoSpaceDE w:val="0"/>
        <w:autoSpaceDN w:val="0"/>
        <w:adjustRightInd w:val="0"/>
        <w:ind w:left="720" w:right="-20"/>
        <w:rPr>
          <w:color w:val="000000"/>
        </w:rPr>
      </w:pPr>
    </w:p>
    <w:p w14:paraId="5C33BFB0" w14:textId="373C4CC0" w:rsidR="00AC27F4" w:rsidRDefault="00AC27F4" w:rsidP="009A6C7A">
      <w:pPr>
        <w:pStyle w:val="ListParagraph"/>
        <w:widowControl w:val="0"/>
        <w:numPr>
          <w:ilvl w:val="0"/>
          <w:numId w:val="20"/>
        </w:numPr>
        <w:autoSpaceDE w:val="0"/>
        <w:autoSpaceDN w:val="0"/>
        <w:adjustRightInd w:val="0"/>
        <w:spacing w:after="0" w:line="240" w:lineRule="auto"/>
        <w:ind w:right="-20"/>
        <w:rPr>
          <w:color w:val="000000"/>
          <w:sz w:val="20"/>
          <w:szCs w:val="20"/>
        </w:rPr>
      </w:pPr>
      <w:r>
        <w:rPr>
          <w:color w:val="000000"/>
          <w:sz w:val="20"/>
          <w:szCs w:val="20"/>
        </w:rPr>
        <w:t>INDUSTRIAL/PUBLIC SAFETY....................................................</w:t>
      </w:r>
      <w:r w:rsidR="003F3B35">
        <w:rPr>
          <w:color w:val="000000"/>
          <w:sz w:val="20"/>
          <w:szCs w:val="20"/>
        </w:rPr>
        <w:t>..............................35</w:t>
      </w:r>
    </w:p>
    <w:p w14:paraId="484DAED6" w14:textId="77777777" w:rsidR="00AC27F4" w:rsidRPr="00AC27F4" w:rsidRDefault="00AC27F4" w:rsidP="00AC27F4">
      <w:pPr>
        <w:widowControl w:val="0"/>
        <w:autoSpaceDE w:val="0"/>
        <w:autoSpaceDN w:val="0"/>
        <w:adjustRightInd w:val="0"/>
        <w:ind w:left="720" w:right="-20"/>
        <w:rPr>
          <w:color w:val="000000"/>
        </w:rPr>
      </w:pPr>
    </w:p>
    <w:p w14:paraId="673910CC" w14:textId="3C922A10" w:rsidR="009A6C7A" w:rsidRPr="00AC27F4" w:rsidRDefault="009A6C7A" w:rsidP="009A6C7A">
      <w:pPr>
        <w:pStyle w:val="ListParagraph"/>
        <w:widowControl w:val="0"/>
        <w:numPr>
          <w:ilvl w:val="0"/>
          <w:numId w:val="20"/>
        </w:numPr>
        <w:autoSpaceDE w:val="0"/>
        <w:autoSpaceDN w:val="0"/>
        <w:adjustRightInd w:val="0"/>
        <w:spacing w:after="0" w:line="240" w:lineRule="auto"/>
        <w:ind w:right="-20"/>
        <w:rPr>
          <w:color w:val="000000"/>
          <w:sz w:val="20"/>
          <w:szCs w:val="20"/>
        </w:rPr>
      </w:pPr>
      <w:r w:rsidRPr="00AC27F4">
        <w:rPr>
          <w:color w:val="000000"/>
          <w:sz w:val="20"/>
          <w:szCs w:val="20"/>
        </w:rPr>
        <w:t>ACRONYMS AND DEFINITIONS..................................................</w:t>
      </w:r>
      <w:r w:rsidR="00AC27F4">
        <w:rPr>
          <w:color w:val="000000"/>
          <w:sz w:val="20"/>
          <w:szCs w:val="20"/>
        </w:rPr>
        <w:t>.......</w:t>
      </w:r>
      <w:r w:rsidR="003F3B35">
        <w:rPr>
          <w:color w:val="000000"/>
          <w:sz w:val="20"/>
          <w:szCs w:val="20"/>
        </w:rPr>
        <w:t>.......................36</w:t>
      </w:r>
    </w:p>
    <w:p w14:paraId="13463FC6" w14:textId="77777777" w:rsidR="00667D22" w:rsidRDefault="00667D22" w:rsidP="00667D22">
      <w:pPr>
        <w:widowControl w:val="0"/>
        <w:autoSpaceDE w:val="0"/>
        <w:autoSpaceDN w:val="0"/>
        <w:adjustRightInd w:val="0"/>
        <w:ind w:left="644" w:right="53"/>
        <w:jc w:val="center"/>
        <w:rPr>
          <w:color w:val="000000"/>
          <w:sz w:val="22"/>
          <w:szCs w:val="22"/>
        </w:rPr>
        <w:sectPr w:rsidR="00667D22" w:rsidSect="003F26E3">
          <w:headerReference w:type="default" r:id="rId9"/>
          <w:footerReference w:type="even" r:id="rId10"/>
          <w:footerReference w:type="default" r:id="rId11"/>
          <w:footerReference w:type="first" r:id="rId12"/>
          <w:pgSz w:w="12240" w:h="15840"/>
          <w:pgMar w:top="979" w:right="1699" w:bottom="274" w:left="1714" w:header="749" w:footer="864" w:gutter="0"/>
          <w:cols w:space="720" w:equalWidth="0">
            <w:col w:w="8821"/>
          </w:cols>
          <w:noEndnote/>
        </w:sectPr>
      </w:pPr>
    </w:p>
    <w:p w14:paraId="0909445B" w14:textId="77777777" w:rsidR="004D1722" w:rsidRDefault="004D1722" w:rsidP="00667D22">
      <w:pPr>
        <w:widowControl w:val="0"/>
        <w:autoSpaceDE w:val="0"/>
        <w:autoSpaceDN w:val="0"/>
        <w:adjustRightInd w:val="0"/>
        <w:spacing w:before="31"/>
        <w:ind w:left="4038" w:right="3298"/>
        <w:jc w:val="center"/>
        <w:rPr>
          <w:bCs w:val="0"/>
          <w:iCs/>
          <w:color w:val="000000"/>
          <w:spacing w:val="-3"/>
          <w:sz w:val="24"/>
          <w:szCs w:val="24"/>
        </w:rPr>
      </w:pPr>
    </w:p>
    <w:p w14:paraId="6CC6B901" w14:textId="77777777" w:rsidR="00BA2403" w:rsidRDefault="00BA2403" w:rsidP="00667D22">
      <w:pPr>
        <w:widowControl w:val="0"/>
        <w:autoSpaceDE w:val="0"/>
        <w:autoSpaceDN w:val="0"/>
        <w:adjustRightInd w:val="0"/>
        <w:spacing w:before="31"/>
        <w:ind w:left="4038" w:right="3298"/>
        <w:jc w:val="center"/>
        <w:rPr>
          <w:bCs w:val="0"/>
          <w:iCs/>
          <w:color w:val="000000"/>
          <w:spacing w:val="-3"/>
          <w:sz w:val="24"/>
          <w:szCs w:val="24"/>
        </w:rPr>
      </w:pPr>
    </w:p>
    <w:p w14:paraId="1EB449E3" w14:textId="77777777" w:rsidR="00BA2403" w:rsidRDefault="00BA2403" w:rsidP="00667D22">
      <w:pPr>
        <w:widowControl w:val="0"/>
        <w:autoSpaceDE w:val="0"/>
        <w:autoSpaceDN w:val="0"/>
        <w:adjustRightInd w:val="0"/>
        <w:spacing w:before="31"/>
        <w:ind w:left="4038" w:right="3298"/>
        <w:jc w:val="center"/>
        <w:rPr>
          <w:bCs w:val="0"/>
          <w:iCs/>
          <w:color w:val="000000"/>
          <w:spacing w:val="-3"/>
          <w:sz w:val="24"/>
          <w:szCs w:val="24"/>
        </w:rPr>
      </w:pPr>
    </w:p>
    <w:p w14:paraId="43901E17" w14:textId="77777777" w:rsidR="00667D22" w:rsidRPr="00667D22" w:rsidRDefault="00667D22" w:rsidP="00667D22">
      <w:pPr>
        <w:widowControl w:val="0"/>
        <w:autoSpaceDE w:val="0"/>
        <w:autoSpaceDN w:val="0"/>
        <w:adjustRightInd w:val="0"/>
        <w:spacing w:before="31"/>
        <w:ind w:left="4038" w:right="3298"/>
        <w:jc w:val="center"/>
        <w:rPr>
          <w:color w:val="000000"/>
          <w:sz w:val="22"/>
          <w:szCs w:val="22"/>
        </w:rPr>
      </w:pPr>
      <w:r w:rsidRPr="00CE5301">
        <w:rPr>
          <w:bCs w:val="0"/>
          <w:iCs/>
          <w:color w:val="000000"/>
          <w:spacing w:val="-3"/>
          <w:sz w:val="24"/>
          <w:szCs w:val="24"/>
        </w:rPr>
        <w:t>LIS</w:t>
      </w:r>
      <w:r w:rsidRPr="00CE5301">
        <w:rPr>
          <w:bCs w:val="0"/>
          <w:iCs/>
          <w:color w:val="000000"/>
          <w:sz w:val="24"/>
          <w:szCs w:val="24"/>
        </w:rPr>
        <w:t>T</w:t>
      </w:r>
      <w:r w:rsidRPr="00667D22">
        <w:rPr>
          <w:bCs w:val="0"/>
          <w:i/>
          <w:iCs/>
          <w:color w:val="000000"/>
          <w:spacing w:val="-9"/>
          <w:sz w:val="22"/>
          <w:szCs w:val="22"/>
        </w:rPr>
        <w:t xml:space="preserve"> </w:t>
      </w:r>
      <w:r w:rsidRPr="00CE5301">
        <w:rPr>
          <w:bCs w:val="0"/>
          <w:iCs/>
          <w:color w:val="000000"/>
          <w:spacing w:val="-3"/>
          <w:sz w:val="24"/>
          <w:szCs w:val="24"/>
        </w:rPr>
        <w:t>O</w:t>
      </w:r>
      <w:r w:rsidRPr="00CE5301">
        <w:rPr>
          <w:bCs w:val="0"/>
          <w:iCs/>
          <w:color w:val="000000"/>
          <w:sz w:val="24"/>
          <w:szCs w:val="24"/>
        </w:rPr>
        <w:t>F</w:t>
      </w:r>
      <w:r w:rsidRPr="00667D22">
        <w:rPr>
          <w:bCs w:val="0"/>
          <w:i/>
          <w:iCs/>
          <w:color w:val="000000"/>
          <w:spacing w:val="-9"/>
          <w:sz w:val="22"/>
          <w:szCs w:val="22"/>
        </w:rPr>
        <w:t xml:space="preserve"> </w:t>
      </w:r>
      <w:r w:rsidRPr="00CE5301">
        <w:rPr>
          <w:bCs w:val="0"/>
          <w:iCs/>
          <w:color w:val="000000"/>
          <w:spacing w:val="-3"/>
          <w:w w:val="99"/>
          <w:sz w:val="24"/>
          <w:szCs w:val="24"/>
        </w:rPr>
        <w:t>FIGURES</w:t>
      </w:r>
    </w:p>
    <w:p w14:paraId="0ADF39B1" w14:textId="77777777" w:rsidR="00667D22" w:rsidRDefault="00667D22" w:rsidP="00667D22">
      <w:pPr>
        <w:widowControl w:val="0"/>
        <w:autoSpaceDE w:val="0"/>
        <w:autoSpaceDN w:val="0"/>
        <w:adjustRightInd w:val="0"/>
        <w:spacing w:before="18" w:line="220" w:lineRule="exact"/>
        <w:rPr>
          <w:color w:val="000000"/>
          <w:sz w:val="22"/>
          <w:szCs w:val="22"/>
        </w:rPr>
      </w:pPr>
    </w:p>
    <w:p w14:paraId="30B4ECE8" w14:textId="77777777" w:rsidR="00AC27F4" w:rsidRDefault="00667D22" w:rsidP="00AC27F4">
      <w:pPr>
        <w:widowControl w:val="0"/>
        <w:autoSpaceDE w:val="0"/>
        <w:autoSpaceDN w:val="0"/>
        <w:adjustRightInd w:val="0"/>
        <w:ind w:left="600" w:right="57" w:hanging="480"/>
        <w:rPr>
          <w:b w:val="0"/>
          <w:color w:val="000000"/>
          <w:spacing w:val="11"/>
        </w:rPr>
      </w:pPr>
      <w:r w:rsidRPr="00AC27F4">
        <w:rPr>
          <w:b w:val="0"/>
          <w:color w:val="000000"/>
        </w:rPr>
        <w:t>Figure</w:t>
      </w:r>
      <w:r w:rsidRPr="00AC27F4">
        <w:rPr>
          <w:b w:val="0"/>
          <w:color w:val="000000"/>
          <w:spacing w:val="2"/>
        </w:rPr>
        <w:t xml:space="preserve"> </w:t>
      </w:r>
      <w:r w:rsidRPr="00AC27F4">
        <w:rPr>
          <w:b w:val="0"/>
          <w:color w:val="000000"/>
        </w:rPr>
        <w:t>1:</w:t>
      </w:r>
      <w:r w:rsidRPr="00AC27F4">
        <w:rPr>
          <w:b w:val="0"/>
          <w:color w:val="000000"/>
          <w:spacing w:val="2"/>
        </w:rPr>
        <w:t xml:space="preserve"> </w:t>
      </w:r>
      <w:r w:rsidRPr="00AC27F4">
        <w:rPr>
          <w:b w:val="0"/>
          <w:color w:val="000000"/>
          <w:spacing w:val="2"/>
        </w:rPr>
        <w:tab/>
      </w:r>
      <w:r w:rsidRPr="00AC27F4">
        <w:rPr>
          <w:b w:val="0"/>
          <w:color w:val="000000"/>
          <w:spacing w:val="-2"/>
        </w:rPr>
        <w:t>A</w:t>
      </w:r>
      <w:r w:rsidRPr="00AC27F4">
        <w:rPr>
          <w:b w:val="0"/>
          <w:color w:val="000000"/>
        </w:rPr>
        <w:t>erial</w:t>
      </w:r>
      <w:r w:rsidRPr="00AC27F4">
        <w:rPr>
          <w:b w:val="0"/>
          <w:color w:val="000000"/>
          <w:spacing w:val="2"/>
        </w:rPr>
        <w:t xml:space="preserve"> </w:t>
      </w:r>
      <w:r w:rsidRPr="00AC27F4">
        <w:rPr>
          <w:b w:val="0"/>
          <w:color w:val="000000"/>
        </w:rPr>
        <w:t>photograph</w:t>
      </w:r>
      <w:r w:rsidRPr="00AC27F4">
        <w:rPr>
          <w:b w:val="0"/>
          <w:color w:val="000000"/>
          <w:spacing w:val="2"/>
        </w:rPr>
        <w:t xml:space="preserve"> </w:t>
      </w:r>
      <w:r w:rsidRPr="00AC27F4">
        <w:rPr>
          <w:b w:val="0"/>
          <w:color w:val="000000"/>
        </w:rPr>
        <w:t>of the</w:t>
      </w:r>
      <w:r w:rsidRPr="00AC27F4">
        <w:rPr>
          <w:b w:val="0"/>
          <w:color w:val="000000"/>
          <w:spacing w:val="1"/>
        </w:rPr>
        <w:t xml:space="preserve"> </w:t>
      </w:r>
      <w:r w:rsidRPr="00AC27F4">
        <w:rPr>
          <w:b w:val="0"/>
          <w:color w:val="000000"/>
        </w:rPr>
        <w:t>LIGO</w:t>
      </w:r>
      <w:r w:rsidRPr="00AC27F4">
        <w:rPr>
          <w:b w:val="0"/>
          <w:color w:val="000000"/>
          <w:spacing w:val="1"/>
        </w:rPr>
        <w:t xml:space="preserve"> </w:t>
      </w:r>
      <w:r w:rsidRPr="00AC27F4">
        <w:rPr>
          <w:b w:val="0"/>
          <w:color w:val="000000"/>
        </w:rPr>
        <w:t>Hanford</w:t>
      </w:r>
      <w:r w:rsidRPr="00AC27F4">
        <w:rPr>
          <w:b w:val="0"/>
          <w:color w:val="000000"/>
          <w:spacing w:val="1"/>
        </w:rPr>
        <w:t xml:space="preserve"> </w:t>
      </w:r>
      <w:r w:rsidRPr="00AC27F4">
        <w:rPr>
          <w:b w:val="0"/>
          <w:color w:val="000000"/>
        </w:rPr>
        <w:t>Observatory.</w:t>
      </w:r>
      <w:r w:rsidRPr="00AC27F4">
        <w:rPr>
          <w:b w:val="0"/>
          <w:color w:val="000000"/>
          <w:spacing w:val="3"/>
        </w:rPr>
        <w:t xml:space="preserve"> </w:t>
      </w:r>
      <w:r w:rsidR="00CE5301" w:rsidRPr="00AC27F4">
        <w:rPr>
          <w:b w:val="0"/>
          <w:color w:val="000000"/>
          <w:spacing w:val="3"/>
        </w:rPr>
        <w:t xml:space="preserve">  </w:t>
      </w:r>
      <w:r w:rsidRPr="00AC27F4">
        <w:rPr>
          <w:b w:val="0"/>
          <w:color w:val="000000"/>
        </w:rPr>
        <w:t>View</w:t>
      </w:r>
      <w:r w:rsidRPr="00AC27F4">
        <w:rPr>
          <w:b w:val="0"/>
          <w:color w:val="000000"/>
          <w:spacing w:val="1"/>
        </w:rPr>
        <w:t xml:space="preserve"> </w:t>
      </w:r>
      <w:r w:rsidRPr="00AC27F4">
        <w:rPr>
          <w:b w:val="0"/>
          <w:color w:val="000000"/>
        </w:rPr>
        <w:t>is</w:t>
      </w:r>
      <w:r w:rsidRPr="00AC27F4">
        <w:rPr>
          <w:b w:val="0"/>
          <w:color w:val="000000"/>
          <w:spacing w:val="1"/>
        </w:rPr>
        <w:t xml:space="preserve"> </w:t>
      </w:r>
      <w:r w:rsidRPr="00AC27F4">
        <w:rPr>
          <w:b w:val="0"/>
          <w:color w:val="000000"/>
        </w:rPr>
        <w:t>looking</w:t>
      </w:r>
      <w:r w:rsidRPr="00AC27F4">
        <w:rPr>
          <w:b w:val="0"/>
          <w:color w:val="000000"/>
          <w:spacing w:val="1"/>
        </w:rPr>
        <w:t xml:space="preserve"> </w:t>
      </w:r>
      <w:r w:rsidRPr="00AC27F4">
        <w:rPr>
          <w:b w:val="0"/>
          <w:color w:val="000000"/>
          <w:spacing w:val="1"/>
        </w:rPr>
        <w:tab/>
      </w:r>
      <w:r w:rsidRPr="00AC27F4">
        <w:rPr>
          <w:b w:val="0"/>
          <w:color w:val="000000"/>
          <w:spacing w:val="1"/>
        </w:rPr>
        <w:tab/>
      </w:r>
      <w:r w:rsidR="00CE5301" w:rsidRPr="00AC27F4">
        <w:rPr>
          <w:b w:val="0"/>
          <w:color w:val="000000"/>
          <w:spacing w:val="1"/>
        </w:rPr>
        <w:tab/>
      </w:r>
      <w:r w:rsidR="00AC27F4">
        <w:rPr>
          <w:b w:val="0"/>
          <w:color w:val="000000"/>
          <w:spacing w:val="1"/>
        </w:rPr>
        <w:tab/>
      </w:r>
      <w:r w:rsidRPr="00AC27F4">
        <w:rPr>
          <w:b w:val="0"/>
          <w:color w:val="000000"/>
        </w:rPr>
        <w:t>towards</w:t>
      </w:r>
      <w:r w:rsidRPr="00AC27F4">
        <w:rPr>
          <w:b w:val="0"/>
          <w:color w:val="000000"/>
          <w:spacing w:val="1"/>
        </w:rPr>
        <w:t xml:space="preserve"> </w:t>
      </w:r>
      <w:r w:rsidRPr="00AC27F4">
        <w:rPr>
          <w:b w:val="0"/>
          <w:color w:val="000000"/>
        </w:rPr>
        <w:t>the S</w:t>
      </w:r>
      <w:r w:rsidRPr="00AC27F4">
        <w:rPr>
          <w:b w:val="0"/>
          <w:color w:val="000000"/>
          <w:spacing w:val="-2"/>
        </w:rPr>
        <w:t>W</w:t>
      </w:r>
      <w:r w:rsidRPr="00AC27F4">
        <w:rPr>
          <w:b w:val="0"/>
          <w:color w:val="000000"/>
        </w:rPr>
        <w:t>,</w:t>
      </w:r>
      <w:r w:rsidRPr="00AC27F4">
        <w:rPr>
          <w:b w:val="0"/>
          <w:color w:val="000000"/>
          <w:spacing w:val="11"/>
        </w:rPr>
        <w:t xml:space="preserve"> </w:t>
      </w:r>
      <w:r w:rsidRPr="00AC27F4">
        <w:rPr>
          <w:b w:val="0"/>
          <w:color w:val="000000"/>
        </w:rPr>
        <w:t>along</w:t>
      </w:r>
      <w:r w:rsidRPr="00AC27F4">
        <w:rPr>
          <w:b w:val="0"/>
          <w:color w:val="000000"/>
          <w:spacing w:val="11"/>
        </w:rPr>
        <w:t xml:space="preserve"> </w:t>
      </w:r>
      <w:r w:rsidRPr="00AC27F4">
        <w:rPr>
          <w:b w:val="0"/>
          <w:color w:val="000000"/>
        </w:rPr>
        <w:t>the</w:t>
      </w:r>
      <w:r w:rsidRPr="00AC27F4">
        <w:rPr>
          <w:b w:val="0"/>
          <w:color w:val="000000"/>
          <w:spacing w:val="11"/>
        </w:rPr>
        <w:t xml:space="preserve"> </w:t>
      </w:r>
      <w:r w:rsidRPr="00AC27F4">
        <w:rPr>
          <w:b w:val="0"/>
          <w:color w:val="000000"/>
        </w:rPr>
        <w:t>Y-ar</w:t>
      </w:r>
      <w:r w:rsidRPr="00AC27F4">
        <w:rPr>
          <w:b w:val="0"/>
          <w:color w:val="000000"/>
          <w:spacing w:val="-2"/>
        </w:rPr>
        <w:t>m</w:t>
      </w:r>
      <w:r w:rsidRPr="00AC27F4">
        <w:rPr>
          <w:b w:val="0"/>
          <w:color w:val="000000"/>
        </w:rPr>
        <w:t>.</w:t>
      </w:r>
      <w:r w:rsidRPr="00AC27F4">
        <w:rPr>
          <w:b w:val="0"/>
          <w:color w:val="000000"/>
          <w:spacing w:val="11"/>
        </w:rPr>
        <w:t xml:space="preserve"> </w:t>
      </w:r>
      <w:r w:rsidRPr="00AC27F4">
        <w:rPr>
          <w:b w:val="0"/>
          <w:color w:val="000000"/>
        </w:rPr>
        <w:t>Two</w:t>
      </w:r>
      <w:r w:rsidRPr="00AC27F4">
        <w:rPr>
          <w:b w:val="0"/>
          <w:color w:val="000000"/>
          <w:spacing w:val="11"/>
        </w:rPr>
        <w:t xml:space="preserve"> </w:t>
      </w:r>
      <w:r w:rsidRPr="00AC27F4">
        <w:rPr>
          <w:b w:val="0"/>
          <w:color w:val="000000"/>
        </w:rPr>
        <w:t>buildings</w:t>
      </w:r>
      <w:r w:rsidRPr="00AC27F4">
        <w:rPr>
          <w:b w:val="0"/>
          <w:color w:val="000000"/>
          <w:spacing w:val="11"/>
        </w:rPr>
        <w:t xml:space="preserve"> </w:t>
      </w:r>
      <w:r w:rsidRPr="00AC27F4">
        <w:rPr>
          <w:b w:val="0"/>
          <w:color w:val="000000"/>
        </w:rPr>
        <w:t>are</w:t>
      </w:r>
      <w:r w:rsidRPr="00AC27F4">
        <w:rPr>
          <w:b w:val="0"/>
          <w:color w:val="000000"/>
          <w:spacing w:val="11"/>
        </w:rPr>
        <w:t xml:space="preserve"> </w:t>
      </w:r>
      <w:r w:rsidRPr="00AC27F4">
        <w:rPr>
          <w:b w:val="0"/>
          <w:color w:val="000000"/>
        </w:rPr>
        <w:t>visible:</w:t>
      </w:r>
      <w:r w:rsidRPr="00AC27F4">
        <w:rPr>
          <w:b w:val="0"/>
          <w:color w:val="000000"/>
          <w:spacing w:val="11"/>
        </w:rPr>
        <w:t xml:space="preserve"> </w:t>
      </w:r>
      <w:r w:rsidRPr="00AC27F4">
        <w:rPr>
          <w:b w:val="0"/>
          <w:color w:val="000000"/>
        </w:rPr>
        <w:t>one</w:t>
      </w:r>
      <w:r w:rsidRPr="00AC27F4">
        <w:rPr>
          <w:b w:val="0"/>
          <w:color w:val="000000"/>
          <w:spacing w:val="11"/>
        </w:rPr>
        <w:t xml:space="preserve"> </w:t>
      </w:r>
      <w:r w:rsidRPr="00AC27F4">
        <w:rPr>
          <w:b w:val="0"/>
          <w:color w:val="000000"/>
        </w:rPr>
        <w:t>is</w:t>
      </w:r>
      <w:r w:rsidRPr="00AC27F4">
        <w:rPr>
          <w:b w:val="0"/>
          <w:color w:val="000000"/>
          <w:spacing w:val="11"/>
        </w:rPr>
        <w:t xml:space="preserve"> </w:t>
      </w:r>
      <w:r w:rsidRPr="00AC27F4">
        <w:rPr>
          <w:b w:val="0"/>
          <w:color w:val="000000"/>
        </w:rPr>
        <w:t>at</w:t>
      </w:r>
      <w:r w:rsidR="00AC27F4">
        <w:rPr>
          <w:b w:val="0"/>
          <w:color w:val="000000"/>
          <w:spacing w:val="11"/>
        </w:rPr>
        <w:t xml:space="preserve"> </w:t>
      </w:r>
    </w:p>
    <w:p w14:paraId="27F13D33" w14:textId="77777777" w:rsidR="00AC27F4" w:rsidRDefault="00AC27F4" w:rsidP="00AC27F4">
      <w:pPr>
        <w:widowControl w:val="0"/>
        <w:autoSpaceDE w:val="0"/>
        <w:autoSpaceDN w:val="0"/>
        <w:adjustRightInd w:val="0"/>
        <w:ind w:left="600" w:right="57" w:hanging="480"/>
        <w:rPr>
          <w:b w:val="0"/>
          <w:color w:val="000000"/>
          <w:spacing w:val="31"/>
        </w:rPr>
      </w:pPr>
      <w:r>
        <w:rPr>
          <w:b w:val="0"/>
          <w:color w:val="000000"/>
          <w:spacing w:val="11"/>
        </w:rPr>
        <w:tab/>
      </w:r>
      <w:r>
        <w:rPr>
          <w:b w:val="0"/>
          <w:color w:val="000000"/>
          <w:spacing w:val="11"/>
        </w:rPr>
        <w:tab/>
      </w:r>
      <w:r>
        <w:rPr>
          <w:b w:val="0"/>
          <w:color w:val="000000"/>
          <w:spacing w:val="11"/>
        </w:rPr>
        <w:tab/>
      </w:r>
      <w:r w:rsidR="00667D22" w:rsidRPr="00AC27F4">
        <w:rPr>
          <w:b w:val="0"/>
          <w:color w:val="000000"/>
        </w:rPr>
        <w:t>the</w:t>
      </w:r>
      <w:r w:rsidR="00667D22" w:rsidRPr="00AC27F4">
        <w:rPr>
          <w:b w:val="0"/>
          <w:color w:val="000000"/>
          <w:spacing w:val="11"/>
        </w:rPr>
        <w:t xml:space="preserve"> </w:t>
      </w:r>
      <w:r w:rsidR="00667D22" w:rsidRPr="00AC27F4">
        <w:rPr>
          <w:b w:val="0"/>
          <w:color w:val="000000"/>
        </w:rPr>
        <w:t>2</w:t>
      </w:r>
      <w:r>
        <w:rPr>
          <w:b w:val="0"/>
          <w:color w:val="000000"/>
          <w:spacing w:val="11"/>
        </w:rPr>
        <w:t>-</w:t>
      </w:r>
      <w:r w:rsidR="00667D22" w:rsidRPr="00AC27F4">
        <w:rPr>
          <w:b w:val="0"/>
          <w:color w:val="000000"/>
        </w:rPr>
        <w:t>km</w:t>
      </w:r>
      <w:r w:rsidR="00667D22" w:rsidRPr="00AC27F4">
        <w:rPr>
          <w:b w:val="0"/>
          <w:color w:val="000000"/>
          <w:spacing w:val="9"/>
        </w:rPr>
        <w:t xml:space="preserve"> </w:t>
      </w:r>
      <w:r w:rsidR="00667D22" w:rsidRPr="00AC27F4">
        <w:rPr>
          <w:b w:val="0"/>
          <w:color w:val="000000"/>
          <w:spacing w:val="-2"/>
        </w:rPr>
        <w:t>m</w:t>
      </w:r>
      <w:r w:rsidR="00667D22" w:rsidRPr="00AC27F4">
        <w:rPr>
          <w:b w:val="0"/>
          <w:color w:val="000000"/>
          <w:spacing w:val="1"/>
        </w:rPr>
        <w:t>i</w:t>
      </w:r>
      <w:r w:rsidR="00667D22" w:rsidRPr="00AC27F4">
        <w:rPr>
          <w:b w:val="0"/>
          <w:color w:val="000000"/>
        </w:rPr>
        <w:t>dpoint;</w:t>
      </w:r>
      <w:r w:rsidR="00667D22" w:rsidRPr="00AC27F4">
        <w:rPr>
          <w:b w:val="0"/>
          <w:color w:val="000000"/>
          <w:spacing w:val="11"/>
        </w:rPr>
        <w:t xml:space="preserve"> </w:t>
      </w:r>
      <w:r w:rsidR="00667D22" w:rsidRPr="00AC27F4">
        <w:rPr>
          <w:b w:val="0"/>
          <w:color w:val="000000"/>
        </w:rPr>
        <w:t>the</w:t>
      </w:r>
      <w:r w:rsidR="00667D22" w:rsidRPr="00AC27F4">
        <w:rPr>
          <w:b w:val="0"/>
          <w:color w:val="000000"/>
          <w:spacing w:val="11"/>
        </w:rPr>
        <w:t xml:space="preserve"> </w:t>
      </w:r>
      <w:r w:rsidR="00667D22" w:rsidRPr="00AC27F4">
        <w:rPr>
          <w:b w:val="0"/>
          <w:color w:val="000000"/>
        </w:rPr>
        <w:t>other is</w:t>
      </w:r>
      <w:r w:rsidR="00667D22" w:rsidRPr="00AC27F4">
        <w:rPr>
          <w:b w:val="0"/>
          <w:color w:val="000000"/>
          <w:spacing w:val="31"/>
        </w:rPr>
        <w:t xml:space="preserve"> </w:t>
      </w:r>
      <w:r w:rsidR="00667D22" w:rsidRPr="00AC27F4">
        <w:rPr>
          <w:b w:val="0"/>
          <w:color w:val="000000"/>
        </w:rPr>
        <w:t>at</w:t>
      </w:r>
      <w:r w:rsidR="00667D22" w:rsidRPr="00AC27F4">
        <w:rPr>
          <w:b w:val="0"/>
          <w:color w:val="000000"/>
          <w:spacing w:val="31"/>
        </w:rPr>
        <w:t xml:space="preserve"> </w:t>
      </w:r>
      <w:r w:rsidR="00667D22" w:rsidRPr="00AC27F4">
        <w:rPr>
          <w:b w:val="0"/>
          <w:color w:val="000000"/>
        </w:rPr>
        <w:t>the</w:t>
      </w:r>
      <w:r w:rsidR="00667D22" w:rsidRPr="00AC27F4">
        <w:rPr>
          <w:b w:val="0"/>
          <w:color w:val="000000"/>
          <w:spacing w:val="31"/>
        </w:rPr>
        <w:t xml:space="preserve"> </w:t>
      </w:r>
      <w:r w:rsidR="00667D22" w:rsidRPr="00AC27F4">
        <w:rPr>
          <w:b w:val="0"/>
          <w:color w:val="000000"/>
        </w:rPr>
        <w:t>4</w:t>
      </w:r>
      <w:r>
        <w:rPr>
          <w:b w:val="0"/>
          <w:color w:val="000000"/>
        </w:rPr>
        <w:t>-</w:t>
      </w:r>
      <w:r w:rsidR="00667D22" w:rsidRPr="00AC27F4">
        <w:rPr>
          <w:b w:val="0"/>
          <w:color w:val="000000"/>
        </w:rPr>
        <w:t>km</w:t>
      </w:r>
      <w:r w:rsidR="00667D22" w:rsidRPr="00AC27F4">
        <w:rPr>
          <w:b w:val="0"/>
          <w:color w:val="000000"/>
          <w:spacing w:val="29"/>
        </w:rPr>
        <w:t xml:space="preserve"> </w:t>
      </w:r>
      <w:r w:rsidR="00667D22" w:rsidRPr="00AC27F4">
        <w:rPr>
          <w:b w:val="0"/>
          <w:color w:val="000000"/>
        </w:rPr>
        <w:t>ter</w:t>
      </w:r>
      <w:r w:rsidR="00667D22" w:rsidRPr="00AC27F4">
        <w:rPr>
          <w:b w:val="0"/>
          <w:color w:val="000000"/>
          <w:spacing w:val="-2"/>
        </w:rPr>
        <w:t>m</w:t>
      </w:r>
      <w:r w:rsidR="00667D22" w:rsidRPr="00AC27F4">
        <w:rPr>
          <w:b w:val="0"/>
          <w:color w:val="000000"/>
        </w:rPr>
        <w:t>inus</w:t>
      </w:r>
      <w:r w:rsidR="00667D22" w:rsidRPr="00AC27F4">
        <w:rPr>
          <w:b w:val="0"/>
          <w:color w:val="000000"/>
          <w:spacing w:val="31"/>
        </w:rPr>
        <w:t xml:space="preserve"> </w:t>
      </w:r>
      <w:r w:rsidR="00667D22" w:rsidRPr="00AC27F4">
        <w:rPr>
          <w:b w:val="0"/>
          <w:color w:val="000000"/>
        </w:rPr>
        <w:t>of</w:t>
      </w:r>
      <w:r w:rsidR="00667D22" w:rsidRPr="00AC27F4">
        <w:rPr>
          <w:b w:val="0"/>
          <w:color w:val="000000"/>
          <w:spacing w:val="31"/>
        </w:rPr>
        <w:t xml:space="preserve"> </w:t>
      </w:r>
      <w:r w:rsidR="00667D22" w:rsidRPr="00AC27F4">
        <w:rPr>
          <w:b w:val="0"/>
          <w:color w:val="000000"/>
        </w:rPr>
        <w:t>the</w:t>
      </w:r>
      <w:r w:rsidR="00667D22" w:rsidRPr="00AC27F4">
        <w:rPr>
          <w:b w:val="0"/>
          <w:color w:val="000000"/>
          <w:spacing w:val="31"/>
        </w:rPr>
        <w:t xml:space="preserve"> </w:t>
      </w:r>
      <w:r w:rsidR="00667D22" w:rsidRPr="00AC27F4">
        <w:rPr>
          <w:b w:val="0"/>
          <w:color w:val="000000"/>
        </w:rPr>
        <w:t>arm.</w:t>
      </w:r>
      <w:r>
        <w:rPr>
          <w:b w:val="0"/>
          <w:color w:val="000000"/>
          <w:spacing w:val="31"/>
        </w:rPr>
        <w:t xml:space="preserve">  </w:t>
      </w:r>
    </w:p>
    <w:p w14:paraId="6CC59ADA" w14:textId="77777777" w:rsidR="00AC27F4" w:rsidRDefault="00AC27F4" w:rsidP="00AC27F4">
      <w:pPr>
        <w:widowControl w:val="0"/>
        <w:autoSpaceDE w:val="0"/>
        <w:autoSpaceDN w:val="0"/>
        <w:adjustRightInd w:val="0"/>
        <w:ind w:left="600" w:right="57" w:hanging="480"/>
        <w:rPr>
          <w:b w:val="0"/>
          <w:color w:val="000000"/>
        </w:rPr>
      </w:pPr>
      <w:r>
        <w:rPr>
          <w:b w:val="0"/>
          <w:color w:val="000000"/>
          <w:spacing w:val="31"/>
        </w:rPr>
        <w:tab/>
      </w:r>
      <w:r>
        <w:rPr>
          <w:b w:val="0"/>
          <w:color w:val="000000"/>
          <w:spacing w:val="31"/>
        </w:rPr>
        <w:tab/>
      </w:r>
      <w:r>
        <w:rPr>
          <w:b w:val="0"/>
          <w:color w:val="000000"/>
          <w:spacing w:val="31"/>
        </w:rPr>
        <w:tab/>
      </w:r>
      <w:r w:rsidR="00667D22" w:rsidRPr="00AC27F4">
        <w:rPr>
          <w:b w:val="0"/>
          <w:color w:val="000000"/>
        </w:rPr>
        <w:t>The</w:t>
      </w:r>
      <w:r w:rsidR="00667D22" w:rsidRPr="00AC27F4">
        <w:rPr>
          <w:b w:val="0"/>
          <w:color w:val="000000"/>
          <w:spacing w:val="30"/>
        </w:rPr>
        <w:t xml:space="preserve"> </w:t>
      </w:r>
      <w:r w:rsidR="00667D22" w:rsidRPr="00AC27F4">
        <w:rPr>
          <w:b w:val="0"/>
          <w:color w:val="000000"/>
        </w:rPr>
        <w:t>wh</w:t>
      </w:r>
      <w:r w:rsidR="00667D22" w:rsidRPr="00AC27F4">
        <w:rPr>
          <w:b w:val="0"/>
          <w:color w:val="000000"/>
          <w:spacing w:val="2"/>
        </w:rPr>
        <w:t>i</w:t>
      </w:r>
      <w:r w:rsidR="00667D22" w:rsidRPr="00AC27F4">
        <w:rPr>
          <w:b w:val="0"/>
          <w:color w:val="000000"/>
          <w:spacing w:val="1"/>
        </w:rPr>
        <w:t>t</w:t>
      </w:r>
      <w:r w:rsidR="00667D22" w:rsidRPr="00AC27F4">
        <w:rPr>
          <w:b w:val="0"/>
          <w:color w:val="000000"/>
        </w:rPr>
        <w:t>e</w:t>
      </w:r>
      <w:r w:rsidR="00667D22" w:rsidRPr="00AC27F4">
        <w:rPr>
          <w:b w:val="0"/>
          <w:color w:val="000000"/>
          <w:spacing w:val="31"/>
        </w:rPr>
        <w:t xml:space="preserve"> </w:t>
      </w:r>
      <w:r w:rsidR="00667D22" w:rsidRPr="00AC27F4">
        <w:rPr>
          <w:b w:val="0"/>
          <w:color w:val="000000"/>
        </w:rPr>
        <w:t>structures</w:t>
      </w:r>
      <w:r w:rsidR="00667D22" w:rsidRPr="00AC27F4">
        <w:rPr>
          <w:b w:val="0"/>
          <w:color w:val="000000"/>
          <w:spacing w:val="31"/>
        </w:rPr>
        <w:t xml:space="preserve"> </w:t>
      </w:r>
      <w:r w:rsidR="00667D22" w:rsidRPr="00AC27F4">
        <w:rPr>
          <w:b w:val="0"/>
          <w:color w:val="000000"/>
        </w:rPr>
        <w:t>along</w:t>
      </w:r>
      <w:r w:rsidR="00667D22" w:rsidRPr="00AC27F4">
        <w:rPr>
          <w:b w:val="0"/>
          <w:color w:val="000000"/>
          <w:spacing w:val="31"/>
        </w:rPr>
        <w:t xml:space="preserve"> </w:t>
      </w:r>
      <w:r w:rsidR="00667D22" w:rsidRPr="00AC27F4">
        <w:rPr>
          <w:b w:val="0"/>
          <w:color w:val="000000"/>
        </w:rPr>
        <w:t>the</w:t>
      </w:r>
      <w:r w:rsidR="00667D22" w:rsidRPr="00AC27F4">
        <w:rPr>
          <w:b w:val="0"/>
          <w:color w:val="000000"/>
          <w:spacing w:val="31"/>
        </w:rPr>
        <w:t xml:space="preserve"> </w:t>
      </w:r>
      <w:r w:rsidR="00667D22" w:rsidRPr="00AC27F4">
        <w:rPr>
          <w:b w:val="0"/>
          <w:color w:val="000000"/>
        </w:rPr>
        <w:t>ar</w:t>
      </w:r>
      <w:r w:rsidR="00667D22" w:rsidRPr="00AC27F4">
        <w:rPr>
          <w:b w:val="0"/>
          <w:color w:val="000000"/>
          <w:spacing w:val="-2"/>
        </w:rPr>
        <w:t>m</w:t>
      </w:r>
      <w:r w:rsidR="00667D22" w:rsidRPr="00AC27F4">
        <w:rPr>
          <w:b w:val="0"/>
          <w:color w:val="000000"/>
        </w:rPr>
        <w:t>s</w:t>
      </w:r>
      <w:r w:rsidR="00667D22" w:rsidRPr="00AC27F4">
        <w:rPr>
          <w:b w:val="0"/>
          <w:color w:val="000000"/>
          <w:spacing w:val="31"/>
        </w:rPr>
        <w:t xml:space="preserve"> </w:t>
      </w:r>
      <w:r w:rsidR="00667D22" w:rsidRPr="00AC27F4">
        <w:rPr>
          <w:b w:val="0"/>
          <w:color w:val="000000"/>
        </w:rPr>
        <w:t>are</w:t>
      </w:r>
      <w:r w:rsidR="00667D22" w:rsidRPr="00AC27F4">
        <w:rPr>
          <w:b w:val="0"/>
          <w:color w:val="000000"/>
          <w:spacing w:val="31"/>
        </w:rPr>
        <w:t xml:space="preserve"> </w:t>
      </w:r>
      <w:r>
        <w:rPr>
          <w:b w:val="0"/>
          <w:color w:val="000000"/>
        </w:rPr>
        <w:t xml:space="preserve">concrete covers protecting </w:t>
      </w:r>
    </w:p>
    <w:p w14:paraId="73D2886A" w14:textId="77777777" w:rsidR="00667D22" w:rsidRPr="00AC27F4" w:rsidRDefault="00AC27F4" w:rsidP="00AC27F4">
      <w:pPr>
        <w:widowControl w:val="0"/>
        <w:autoSpaceDE w:val="0"/>
        <w:autoSpaceDN w:val="0"/>
        <w:adjustRightInd w:val="0"/>
        <w:ind w:left="600" w:right="57" w:hanging="480"/>
        <w:rPr>
          <w:b w:val="0"/>
          <w:color w:val="000000"/>
        </w:rPr>
      </w:pPr>
      <w:r>
        <w:rPr>
          <w:b w:val="0"/>
          <w:color w:val="000000"/>
        </w:rPr>
        <w:tab/>
      </w:r>
      <w:r>
        <w:rPr>
          <w:b w:val="0"/>
          <w:color w:val="000000"/>
        </w:rPr>
        <w:tab/>
      </w:r>
      <w:r>
        <w:rPr>
          <w:b w:val="0"/>
          <w:color w:val="000000"/>
        </w:rPr>
        <w:tab/>
      </w:r>
      <w:r w:rsidR="00667D22" w:rsidRPr="00AC27F4">
        <w:rPr>
          <w:b w:val="0"/>
          <w:color w:val="000000"/>
        </w:rPr>
        <w:t>the vacuum</w:t>
      </w:r>
      <w:r w:rsidR="00667D22" w:rsidRPr="00AC27F4">
        <w:rPr>
          <w:b w:val="0"/>
          <w:color w:val="000000"/>
          <w:spacing w:val="-2"/>
        </w:rPr>
        <w:t xml:space="preserve"> </w:t>
      </w:r>
      <w:r w:rsidR="00667D22" w:rsidRPr="00AC27F4">
        <w:rPr>
          <w:b w:val="0"/>
          <w:color w:val="000000"/>
        </w:rPr>
        <w:t>tube.</w:t>
      </w:r>
      <w:r w:rsidR="00667D22" w:rsidRPr="00AC27F4">
        <w:rPr>
          <w:b w:val="0"/>
          <w:color w:val="000000"/>
          <w:spacing w:val="-6"/>
        </w:rPr>
        <w:t xml:space="preserve"> </w:t>
      </w:r>
      <w:r w:rsidR="00667D22" w:rsidRPr="00AC27F4">
        <w:rPr>
          <w:b w:val="0"/>
          <w:color w:val="000000"/>
        </w:rPr>
        <w:t>.............................</w:t>
      </w:r>
      <w:r>
        <w:rPr>
          <w:b w:val="0"/>
          <w:color w:val="000000"/>
        </w:rPr>
        <w:t>..............................</w:t>
      </w:r>
      <w:r w:rsidR="00667D22" w:rsidRPr="00AC27F4">
        <w:rPr>
          <w:b w:val="0"/>
          <w:color w:val="000000"/>
        </w:rPr>
        <w:t>.....</w:t>
      </w:r>
      <w:r w:rsidR="00CE5301" w:rsidRPr="00AC27F4">
        <w:rPr>
          <w:b w:val="0"/>
          <w:color w:val="000000"/>
        </w:rPr>
        <w:t>............</w:t>
      </w:r>
      <w:r>
        <w:rPr>
          <w:b w:val="0"/>
          <w:color w:val="000000"/>
        </w:rPr>
        <w:t>.................................</w:t>
      </w:r>
      <w:r w:rsidR="00CE5301" w:rsidRPr="00AC27F4">
        <w:rPr>
          <w:b w:val="0"/>
          <w:color w:val="000000"/>
        </w:rPr>
        <w:t>.</w:t>
      </w:r>
      <w:r w:rsidR="00667D22" w:rsidRPr="00AC27F4">
        <w:rPr>
          <w:b w:val="0"/>
          <w:color w:val="000000"/>
        </w:rPr>
        <w:t>...</w:t>
      </w:r>
      <w:r w:rsidR="00667D22" w:rsidRPr="00AC27F4">
        <w:rPr>
          <w:b w:val="0"/>
          <w:color w:val="000000"/>
          <w:spacing w:val="-10"/>
        </w:rPr>
        <w:t xml:space="preserve"> </w:t>
      </w:r>
      <w:r>
        <w:rPr>
          <w:b w:val="0"/>
          <w:color w:val="000000"/>
          <w:spacing w:val="-10"/>
        </w:rPr>
        <w:t>.</w:t>
      </w:r>
      <w:r w:rsidR="00CE5301" w:rsidRPr="00AC27F4">
        <w:rPr>
          <w:b w:val="0"/>
          <w:color w:val="000000"/>
        </w:rPr>
        <w:t>6</w:t>
      </w:r>
    </w:p>
    <w:p w14:paraId="6EC84803" w14:textId="77777777" w:rsidR="00667D22" w:rsidRPr="00AC27F4" w:rsidRDefault="00667D22" w:rsidP="00667D22">
      <w:pPr>
        <w:widowControl w:val="0"/>
        <w:autoSpaceDE w:val="0"/>
        <w:autoSpaceDN w:val="0"/>
        <w:adjustRightInd w:val="0"/>
        <w:spacing w:line="240" w:lineRule="exact"/>
        <w:rPr>
          <w:b w:val="0"/>
          <w:color w:val="000000"/>
        </w:rPr>
      </w:pPr>
    </w:p>
    <w:p w14:paraId="147F7E86" w14:textId="77777777" w:rsidR="00667D22" w:rsidRPr="00AC27F4" w:rsidRDefault="00667D22" w:rsidP="00667D22">
      <w:pPr>
        <w:widowControl w:val="0"/>
        <w:autoSpaceDE w:val="0"/>
        <w:autoSpaceDN w:val="0"/>
        <w:adjustRightInd w:val="0"/>
        <w:ind w:left="120" w:right="-20"/>
        <w:rPr>
          <w:b w:val="0"/>
          <w:color w:val="000000"/>
        </w:rPr>
      </w:pPr>
      <w:r w:rsidRPr="00AC27F4">
        <w:rPr>
          <w:b w:val="0"/>
          <w:color w:val="000000"/>
        </w:rPr>
        <w:t xml:space="preserve">Figure 2: </w:t>
      </w:r>
      <w:r w:rsidRPr="00AC27F4">
        <w:rPr>
          <w:b w:val="0"/>
          <w:color w:val="000000"/>
        </w:rPr>
        <w:tab/>
      </w:r>
      <w:r w:rsidRPr="00AC27F4">
        <w:rPr>
          <w:b w:val="0"/>
          <w:color w:val="000000"/>
          <w:spacing w:val="-1"/>
        </w:rPr>
        <w:t>LI</w:t>
      </w:r>
      <w:r w:rsidRPr="00AC27F4">
        <w:rPr>
          <w:b w:val="0"/>
          <w:color w:val="000000"/>
        </w:rPr>
        <w:t>GO Laboratory Incident Report For</w:t>
      </w:r>
      <w:r w:rsidR="0067217A" w:rsidRPr="00AC27F4">
        <w:rPr>
          <w:b w:val="0"/>
          <w:color w:val="000000"/>
        </w:rPr>
        <w:t>m</w:t>
      </w:r>
      <w:r w:rsidRPr="00AC27F4">
        <w:rPr>
          <w:b w:val="0"/>
          <w:color w:val="000000"/>
        </w:rPr>
        <w:t>............................</w:t>
      </w:r>
      <w:r w:rsidR="00CE5301" w:rsidRPr="00AC27F4">
        <w:rPr>
          <w:b w:val="0"/>
          <w:color w:val="000000"/>
        </w:rPr>
        <w:t>.....................................</w:t>
      </w:r>
      <w:r w:rsidR="0067217A" w:rsidRPr="00AC27F4">
        <w:rPr>
          <w:b w:val="0"/>
          <w:color w:val="000000"/>
        </w:rPr>
        <w:t>.</w:t>
      </w:r>
      <w:r w:rsidRPr="00AC27F4">
        <w:rPr>
          <w:b w:val="0"/>
          <w:color w:val="000000"/>
        </w:rPr>
        <w:t>...</w:t>
      </w:r>
      <w:r w:rsidRPr="00AC27F4">
        <w:rPr>
          <w:b w:val="0"/>
          <w:color w:val="000000"/>
          <w:spacing w:val="-10"/>
        </w:rPr>
        <w:t xml:space="preserve"> </w:t>
      </w:r>
      <w:r w:rsidR="00AC27F4">
        <w:rPr>
          <w:b w:val="0"/>
          <w:color w:val="000000"/>
        </w:rPr>
        <w:t>10</w:t>
      </w:r>
    </w:p>
    <w:p w14:paraId="7A258FA7" w14:textId="77777777" w:rsidR="00667D22" w:rsidRPr="00AC27F4" w:rsidRDefault="00667D22" w:rsidP="00667D22">
      <w:pPr>
        <w:widowControl w:val="0"/>
        <w:autoSpaceDE w:val="0"/>
        <w:autoSpaceDN w:val="0"/>
        <w:adjustRightInd w:val="0"/>
        <w:spacing w:line="240" w:lineRule="exact"/>
        <w:rPr>
          <w:b w:val="0"/>
          <w:color w:val="000000"/>
        </w:rPr>
      </w:pPr>
    </w:p>
    <w:p w14:paraId="0E04E39F" w14:textId="77777777" w:rsidR="00667D22" w:rsidRPr="00AC27F4" w:rsidRDefault="00667D22" w:rsidP="00667D22">
      <w:pPr>
        <w:widowControl w:val="0"/>
        <w:autoSpaceDE w:val="0"/>
        <w:autoSpaceDN w:val="0"/>
        <w:adjustRightInd w:val="0"/>
        <w:ind w:left="120" w:right="-20"/>
        <w:rPr>
          <w:b w:val="0"/>
          <w:color w:val="000000"/>
        </w:rPr>
      </w:pPr>
      <w:r w:rsidRPr="00AC27F4">
        <w:rPr>
          <w:b w:val="0"/>
          <w:color w:val="000000"/>
        </w:rPr>
        <w:t xml:space="preserve">Figure 3: </w:t>
      </w:r>
      <w:r w:rsidRPr="00AC27F4">
        <w:rPr>
          <w:b w:val="0"/>
          <w:color w:val="000000"/>
        </w:rPr>
        <w:tab/>
      </w:r>
      <w:r w:rsidRPr="00AC27F4">
        <w:rPr>
          <w:b w:val="0"/>
          <w:color w:val="000000"/>
          <w:spacing w:val="-1"/>
        </w:rPr>
        <w:t>LI</w:t>
      </w:r>
      <w:r w:rsidR="0067217A" w:rsidRPr="00AC27F4">
        <w:rPr>
          <w:b w:val="0"/>
          <w:color w:val="000000"/>
        </w:rPr>
        <w:t>GO Safety Program</w:t>
      </w:r>
      <w:r w:rsidRPr="00AC27F4">
        <w:rPr>
          <w:b w:val="0"/>
          <w:color w:val="000000"/>
          <w:spacing w:val="1"/>
        </w:rPr>
        <w:t xml:space="preserve"> </w:t>
      </w:r>
      <w:r w:rsidR="00CE5301" w:rsidRPr="00AC27F4">
        <w:rPr>
          <w:b w:val="0"/>
          <w:color w:val="000000"/>
        </w:rPr>
        <w:t>Structure</w:t>
      </w:r>
      <w:r w:rsidRPr="00AC27F4">
        <w:rPr>
          <w:b w:val="0"/>
          <w:color w:val="000000"/>
          <w:spacing w:val="-19"/>
        </w:rPr>
        <w:t xml:space="preserve"> </w:t>
      </w:r>
      <w:r w:rsidRPr="00AC27F4">
        <w:rPr>
          <w:b w:val="0"/>
          <w:color w:val="000000"/>
        </w:rPr>
        <w:t>...........</w:t>
      </w:r>
      <w:r w:rsidR="0067217A" w:rsidRPr="00AC27F4">
        <w:rPr>
          <w:b w:val="0"/>
          <w:color w:val="000000"/>
        </w:rPr>
        <w:t>..</w:t>
      </w:r>
      <w:r w:rsidR="00CE5301" w:rsidRPr="00AC27F4">
        <w:rPr>
          <w:b w:val="0"/>
          <w:color w:val="000000"/>
        </w:rPr>
        <w:t>.</w:t>
      </w:r>
      <w:r w:rsidR="0067217A" w:rsidRPr="00AC27F4">
        <w:rPr>
          <w:b w:val="0"/>
          <w:color w:val="000000"/>
        </w:rPr>
        <w:t>.</w:t>
      </w:r>
      <w:r w:rsidRPr="00AC27F4">
        <w:rPr>
          <w:b w:val="0"/>
          <w:color w:val="000000"/>
        </w:rPr>
        <w:t>......................................................................</w:t>
      </w:r>
      <w:r w:rsidRPr="00AC27F4">
        <w:rPr>
          <w:b w:val="0"/>
          <w:color w:val="000000"/>
          <w:spacing w:val="-10"/>
        </w:rPr>
        <w:t xml:space="preserve"> </w:t>
      </w:r>
      <w:r w:rsidR="00AC27F4">
        <w:rPr>
          <w:b w:val="0"/>
          <w:color w:val="000000"/>
        </w:rPr>
        <w:t>11</w:t>
      </w:r>
    </w:p>
    <w:p w14:paraId="6C9CF83E" w14:textId="77777777" w:rsidR="00667D22" w:rsidRPr="00AC27F4" w:rsidRDefault="00667D22" w:rsidP="00667D22">
      <w:pPr>
        <w:widowControl w:val="0"/>
        <w:autoSpaceDE w:val="0"/>
        <w:autoSpaceDN w:val="0"/>
        <w:adjustRightInd w:val="0"/>
        <w:spacing w:line="240" w:lineRule="exact"/>
        <w:rPr>
          <w:b w:val="0"/>
          <w:color w:val="000000"/>
        </w:rPr>
      </w:pPr>
    </w:p>
    <w:p w14:paraId="5CEC462D" w14:textId="77777777" w:rsidR="00667D22" w:rsidRPr="00AC27F4" w:rsidRDefault="00667D22" w:rsidP="00667D22">
      <w:pPr>
        <w:widowControl w:val="0"/>
        <w:autoSpaceDE w:val="0"/>
        <w:autoSpaceDN w:val="0"/>
        <w:adjustRightInd w:val="0"/>
        <w:ind w:left="120" w:right="-20"/>
        <w:rPr>
          <w:b w:val="0"/>
          <w:color w:val="000000"/>
        </w:rPr>
      </w:pPr>
      <w:r w:rsidRPr="00AC27F4">
        <w:rPr>
          <w:b w:val="0"/>
          <w:color w:val="000000"/>
        </w:rPr>
        <w:t xml:space="preserve">Figure 4: </w:t>
      </w:r>
      <w:r w:rsidRPr="00AC27F4">
        <w:rPr>
          <w:b w:val="0"/>
          <w:color w:val="000000"/>
        </w:rPr>
        <w:tab/>
      </w:r>
      <w:r w:rsidRPr="00AC27F4">
        <w:rPr>
          <w:b w:val="0"/>
          <w:color w:val="000000"/>
          <w:spacing w:val="-1"/>
        </w:rPr>
        <w:t>LI</w:t>
      </w:r>
      <w:r w:rsidRPr="00AC27F4">
        <w:rPr>
          <w:b w:val="0"/>
          <w:color w:val="000000"/>
        </w:rPr>
        <w:t>GO Laboratory Organization Chart</w:t>
      </w:r>
      <w:r w:rsidRPr="00AC27F4">
        <w:rPr>
          <w:b w:val="0"/>
          <w:color w:val="000000"/>
          <w:spacing w:val="-39"/>
        </w:rPr>
        <w:t xml:space="preserve"> </w:t>
      </w:r>
      <w:r w:rsidRPr="00AC27F4">
        <w:rPr>
          <w:b w:val="0"/>
          <w:color w:val="000000"/>
        </w:rPr>
        <w:t>..............</w:t>
      </w:r>
      <w:r w:rsidR="00CE5301" w:rsidRPr="00AC27F4">
        <w:rPr>
          <w:b w:val="0"/>
          <w:color w:val="000000"/>
        </w:rPr>
        <w:t>............</w:t>
      </w:r>
      <w:r w:rsidRPr="00AC27F4">
        <w:rPr>
          <w:b w:val="0"/>
          <w:color w:val="000000"/>
        </w:rPr>
        <w:t>................................................</w:t>
      </w:r>
      <w:r w:rsidRPr="00AC27F4">
        <w:rPr>
          <w:b w:val="0"/>
          <w:color w:val="000000"/>
          <w:spacing w:val="-10"/>
        </w:rPr>
        <w:t xml:space="preserve"> </w:t>
      </w:r>
      <w:r w:rsidR="00AC27F4">
        <w:rPr>
          <w:b w:val="0"/>
          <w:color w:val="000000"/>
        </w:rPr>
        <w:t>14</w:t>
      </w:r>
    </w:p>
    <w:p w14:paraId="6F4D1CAA" w14:textId="77777777" w:rsidR="00667D22" w:rsidRPr="00AC27F4" w:rsidRDefault="00667D22" w:rsidP="00667D22">
      <w:pPr>
        <w:widowControl w:val="0"/>
        <w:autoSpaceDE w:val="0"/>
        <w:autoSpaceDN w:val="0"/>
        <w:adjustRightInd w:val="0"/>
        <w:spacing w:line="240" w:lineRule="exact"/>
        <w:rPr>
          <w:b w:val="0"/>
          <w:color w:val="000000"/>
        </w:rPr>
      </w:pPr>
    </w:p>
    <w:p w14:paraId="7C518A4F" w14:textId="77777777" w:rsidR="00667D22" w:rsidRPr="00AC27F4" w:rsidRDefault="00667D22" w:rsidP="00667D22">
      <w:pPr>
        <w:widowControl w:val="0"/>
        <w:autoSpaceDE w:val="0"/>
        <w:autoSpaceDN w:val="0"/>
        <w:adjustRightInd w:val="0"/>
        <w:ind w:left="120" w:right="-20"/>
        <w:rPr>
          <w:b w:val="0"/>
          <w:color w:val="000000"/>
        </w:rPr>
      </w:pPr>
      <w:r w:rsidRPr="00AC27F4">
        <w:rPr>
          <w:b w:val="0"/>
          <w:color w:val="000000"/>
        </w:rPr>
        <w:t xml:space="preserve">Figure 5: </w:t>
      </w:r>
      <w:r w:rsidRPr="00AC27F4">
        <w:rPr>
          <w:b w:val="0"/>
          <w:color w:val="000000"/>
        </w:rPr>
        <w:tab/>
      </w:r>
      <w:r w:rsidRPr="00AC27F4">
        <w:rPr>
          <w:b w:val="0"/>
          <w:color w:val="000000"/>
          <w:spacing w:val="-1"/>
        </w:rPr>
        <w:t>LI</w:t>
      </w:r>
      <w:r w:rsidRPr="00AC27F4">
        <w:rPr>
          <w:b w:val="0"/>
          <w:color w:val="000000"/>
        </w:rPr>
        <w:t>GO</w:t>
      </w:r>
      <w:r w:rsidR="00CE5301" w:rsidRPr="00AC27F4">
        <w:rPr>
          <w:b w:val="0"/>
          <w:color w:val="000000"/>
        </w:rPr>
        <w:t xml:space="preserve"> Laboratory Safety Organization Chart</w:t>
      </w:r>
      <w:r w:rsidRPr="00AC27F4">
        <w:rPr>
          <w:b w:val="0"/>
          <w:color w:val="000000"/>
        </w:rPr>
        <w:t>............................................................</w:t>
      </w:r>
      <w:r w:rsidRPr="00AC27F4">
        <w:rPr>
          <w:b w:val="0"/>
          <w:color w:val="000000"/>
          <w:spacing w:val="-10"/>
        </w:rPr>
        <w:t xml:space="preserve"> </w:t>
      </w:r>
      <w:r w:rsidR="00AC27F4">
        <w:rPr>
          <w:b w:val="0"/>
          <w:color w:val="000000"/>
        </w:rPr>
        <w:t>15</w:t>
      </w:r>
    </w:p>
    <w:p w14:paraId="5F33EFE9" w14:textId="77777777" w:rsidR="00667D22" w:rsidRPr="00AC27F4" w:rsidRDefault="00667D22" w:rsidP="00667D22">
      <w:pPr>
        <w:widowControl w:val="0"/>
        <w:autoSpaceDE w:val="0"/>
        <w:autoSpaceDN w:val="0"/>
        <w:adjustRightInd w:val="0"/>
        <w:spacing w:line="240" w:lineRule="exact"/>
        <w:rPr>
          <w:b w:val="0"/>
          <w:color w:val="000000"/>
        </w:rPr>
      </w:pPr>
    </w:p>
    <w:p w14:paraId="6687972F" w14:textId="03F478C1" w:rsidR="00667D22" w:rsidRPr="00AC27F4" w:rsidRDefault="00CE5301" w:rsidP="00667D22">
      <w:pPr>
        <w:widowControl w:val="0"/>
        <w:autoSpaceDE w:val="0"/>
        <w:autoSpaceDN w:val="0"/>
        <w:adjustRightInd w:val="0"/>
        <w:ind w:left="120" w:right="-20"/>
        <w:rPr>
          <w:b w:val="0"/>
          <w:color w:val="000000"/>
        </w:rPr>
      </w:pPr>
      <w:r w:rsidRPr="00AC27F4">
        <w:rPr>
          <w:b w:val="0"/>
          <w:color w:val="000000"/>
        </w:rPr>
        <w:t xml:space="preserve">Figure 6: </w:t>
      </w:r>
      <w:r w:rsidRPr="00AC27F4">
        <w:rPr>
          <w:b w:val="0"/>
          <w:color w:val="000000"/>
        </w:rPr>
        <w:tab/>
      </w:r>
      <w:r w:rsidRPr="00AC27F4">
        <w:rPr>
          <w:b w:val="0"/>
          <w:i/>
          <w:color w:val="000000"/>
        </w:rPr>
        <w:t>Screen S</w:t>
      </w:r>
      <w:r w:rsidR="00667D22" w:rsidRPr="00AC27F4">
        <w:rPr>
          <w:b w:val="0"/>
          <w:i/>
          <w:color w:val="000000"/>
        </w:rPr>
        <w:t>napshot</w:t>
      </w:r>
      <w:r w:rsidR="00667D22" w:rsidRPr="00AC27F4">
        <w:rPr>
          <w:b w:val="0"/>
          <w:color w:val="000000"/>
        </w:rPr>
        <w:t xml:space="preserve"> of </w:t>
      </w:r>
      <w:r w:rsidR="00667D22" w:rsidRPr="00AC27F4">
        <w:rPr>
          <w:b w:val="0"/>
          <w:color w:val="000000"/>
          <w:spacing w:val="-2"/>
        </w:rPr>
        <w:t>W</w:t>
      </w:r>
      <w:r w:rsidR="00667D22" w:rsidRPr="00AC27F4">
        <w:rPr>
          <w:b w:val="0"/>
          <w:color w:val="000000"/>
        </w:rPr>
        <w:t>ork</w:t>
      </w:r>
      <w:r w:rsidR="00667D22" w:rsidRPr="00AC27F4">
        <w:rPr>
          <w:b w:val="0"/>
          <w:color w:val="000000"/>
          <w:spacing w:val="1"/>
        </w:rPr>
        <w:t xml:space="preserve"> </w:t>
      </w:r>
      <w:r w:rsidR="00667D22" w:rsidRPr="00AC27F4">
        <w:rPr>
          <w:b w:val="0"/>
          <w:color w:val="000000"/>
        </w:rPr>
        <w:t>Per</w:t>
      </w:r>
      <w:r w:rsidR="00667D22" w:rsidRPr="00AC27F4">
        <w:rPr>
          <w:b w:val="0"/>
          <w:color w:val="000000"/>
          <w:spacing w:val="-2"/>
        </w:rPr>
        <w:t>m</w:t>
      </w:r>
      <w:r w:rsidR="00667D22" w:rsidRPr="00AC27F4">
        <w:rPr>
          <w:b w:val="0"/>
          <w:color w:val="000000"/>
        </w:rPr>
        <w:t>it</w:t>
      </w:r>
      <w:r w:rsidR="00667D22" w:rsidRPr="00AC27F4">
        <w:rPr>
          <w:b w:val="0"/>
          <w:color w:val="000000"/>
          <w:spacing w:val="1"/>
        </w:rPr>
        <w:t xml:space="preserve"> </w:t>
      </w:r>
      <w:r w:rsidRPr="00AC27F4">
        <w:rPr>
          <w:b w:val="0"/>
          <w:color w:val="000000"/>
        </w:rPr>
        <w:t>W</w:t>
      </w:r>
      <w:r w:rsidR="00667D22" w:rsidRPr="00AC27F4">
        <w:rPr>
          <w:b w:val="0"/>
          <w:color w:val="000000"/>
        </w:rPr>
        <w:t>eb</w:t>
      </w:r>
      <w:r w:rsidR="00667D22" w:rsidRPr="00AC27F4">
        <w:rPr>
          <w:b w:val="0"/>
          <w:color w:val="000000"/>
          <w:spacing w:val="1"/>
        </w:rPr>
        <w:t xml:space="preserve"> </w:t>
      </w:r>
      <w:r w:rsidRPr="00AC27F4">
        <w:rPr>
          <w:b w:val="0"/>
          <w:color w:val="000000"/>
        </w:rPr>
        <w:t>F</w:t>
      </w:r>
      <w:r w:rsidR="00667D22" w:rsidRPr="00AC27F4">
        <w:rPr>
          <w:b w:val="0"/>
          <w:color w:val="000000"/>
        </w:rPr>
        <w:t>o</w:t>
      </w:r>
      <w:r w:rsidR="00667D22" w:rsidRPr="00AC27F4">
        <w:rPr>
          <w:b w:val="0"/>
          <w:color w:val="000000"/>
          <w:spacing w:val="2"/>
        </w:rPr>
        <w:t>r</w:t>
      </w:r>
      <w:r w:rsidR="00667D22" w:rsidRPr="00AC27F4">
        <w:rPr>
          <w:b w:val="0"/>
          <w:color w:val="000000"/>
          <w:spacing w:val="-2"/>
        </w:rPr>
        <w:t>m</w:t>
      </w:r>
      <w:r w:rsidR="00667D22" w:rsidRPr="00AC27F4">
        <w:rPr>
          <w:b w:val="0"/>
          <w:color w:val="000000"/>
        </w:rPr>
        <w:t>................................................</w:t>
      </w:r>
      <w:r w:rsidRPr="00AC27F4">
        <w:rPr>
          <w:b w:val="0"/>
          <w:color w:val="000000"/>
        </w:rPr>
        <w:t>..........</w:t>
      </w:r>
      <w:r w:rsidR="00667D22" w:rsidRPr="00AC27F4">
        <w:rPr>
          <w:b w:val="0"/>
          <w:color w:val="000000"/>
        </w:rPr>
        <w:t>..</w:t>
      </w:r>
      <w:r w:rsidR="00667D22" w:rsidRPr="00AC27F4">
        <w:rPr>
          <w:b w:val="0"/>
          <w:color w:val="000000"/>
          <w:spacing w:val="-10"/>
        </w:rPr>
        <w:t xml:space="preserve"> </w:t>
      </w:r>
      <w:r w:rsidR="002C2766">
        <w:rPr>
          <w:b w:val="0"/>
          <w:color w:val="000000"/>
        </w:rPr>
        <w:t>21</w:t>
      </w:r>
    </w:p>
    <w:p w14:paraId="7ABFC23C" w14:textId="77777777" w:rsidR="00667D22" w:rsidRPr="00AC27F4" w:rsidRDefault="00667D22" w:rsidP="00667D22">
      <w:pPr>
        <w:widowControl w:val="0"/>
        <w:autoSpaceDE w:val="0"/>
        <w:autoSpaceDN w:val="0"/>
        <w:adjustRightInd w:val="0"/>
        <w:spacing w:line="240" w:lineRule="exact"/>
        <w:rPr>
          <w:b w:val="0"/>
          <w:color w:val="000000"/>
        </w:rPr>
      </w:pPr>
    </w:p>
    <w:p w14:paraId="298B61AC" w14:textId="46C26964" w:rsidR="00667D22" w:rsidRPr="00AC27F4" w:rsidRDefault="00667D22" w:rsidP="00667D22">
      <w:pPr>
        <w:widowControl w:val="0"/>
        <w:autoSpaceDE w:val="0"/>
        <w:autoSpaceDN w:val="0"/>
        <w:adjustRightInd w:val="0"/>
        <w:ind w:left="120" w:right="-20"/>
        <w:rPr>
          <w:b w:val="0"/>
          <w:color w:val="000000"/>
        </w:rPr>
      </w:pPr>
      <w:r w:rsidRPr="00AC27F4">
        <w:rPr>
          <w:b w:val="0"/>
          <w:color w:val="000000"/>
        </w:rPr>
        <w:t xml:space="preserve">Figure 7: </w:t>
      </w:r>
      <w:r w:rsidRPr="00AC27F4">
        <w:rPr>
          <w:b w:val="0"/>
          <w:color w:val="000000"/>
        </w:rPr>
        <w:tab/>
        <w:t>System</w:t>
      </w:r>
      <w:r w:rsidRPr="00AC27F4">
        <w:rPr>
          <w:b w:val="0"/>
          <w:color w:val="000000"/>
          <w:spacing w:val="-2"/>
        </w:rPr>
        <w:t xml:space="preserve"> </w:t>
      </w:r>
      <w:r w:rsidRPr="00AC27F4">
        <w:rPr>
          <w:b w:val="0"/>
          <w:color w:val="000000"/>
        </w:rPr>
        <w:t>Safety Process Flow..................................................................</w:t>
      </w:r>
      <w:r w:rsidR="00CE5301" w:rsidRPr="00AC27F4">
        <w:rPr>
          <w:b w:val="0"/>
          <w:color w:val="000000"/>
        </w:rPr>
        <w:t>...........</w:t>
      </w:r>
      <w:r w:rsidRPr="00AC27F4">
        <w:rPr>
          <w:b w:val="0"/>
          <w:color w:val="000000"/>
        </w:rPr>
        <w:t>..............</w:t>
      </w:r>
      <w:r w:rsidRPr="00AC27F4">
        <w:rPr>
          <w:b w:val="0"/>
          <w:color w:val="000000"/>
          <w:spacing w:val="-10"/>
        </w:rPr>
        <w:t xml:space="preserve"> </w:t>
      </w:r>
      <w:r w:rsidR="002C2766">
        <w:rPr>
          <w:b w:val="0"/>
          <w:color w:val="000000"/>
        </w:rPr>
        <w:t>22</w:t>
      </w:r>
    </w:p>
    <w:p w14:paraId="632ED049" w14:textId="77777777" w:rsidR="00667D22" w:rsidRPr="00AC27F4" w:rsidRDefault="00667D22" w:rsidP="00667D22">
      <w:pPr>
        <w:widowControl w:val="0"/>
        <w:autoSpaceDE w:val="0"/>
        <w:autoSpaceDN w:val="0"/>
        <w:adjustRightInd w:val="0"/>
        <w:spacing w:line="240" w:lineRule="exact"/>
        <w:rPr>
          <w:b w:val="0"/>
          <w:color w:val="000000"/>
        </w:rPr>
      </w:pPr>
    </w:p>
    <w:p w14:paraId="15F96154" w14:textId="0088500B" w:rsidR="00667D22" w:rsidRPr="00AC27F4" w:rsidRDefault="00667D22" w:rsidP="00667D22">
      <w:pPr>
        <w:widowControl w:val="0"/>
        <w:autoSpaceDE w:val="0"/>
        <w:autoSpaceDN w:val="0"/>
        <w:adjustRightInd w:val="0"/>
        <w:ind w:left="120" w:right="-20"/>
        <w:rPr>
          <w:b w:val="0"/>
          <w:color w:val="000000"/>
        </w:rPr>
      </w:pPr>
      <w:r w:rsidRPr="00AC27F4">
        <w:rPr>
          <w:b w:val="0"/>
          <w:color w:val="000000"/>
        </w:rPr>
        <w:t xml:space="preserve">Figure 8: </w:t>
      </w:r>
      <w:r w:rsidRPr="00AC27F4">
        <w:rPr>
          <w:b w:val="0"/>
          <w:color w:val="000000"/>
        </w:rPr>
        <w:tab/>
        <w:t>Sche</w:t>
      </w:r>
      <w:r w:rsidRPr="00AC27F4">
        <w:rPr>
          <w:b w:val="0"/>
          <w:color w:val="000000"/>
          <w:spacing w:val="-2"/>
        </w:rPr>
        <w:t>m</w:t>
      </w:r>
      <w:r w:rsidRPr="00AC27F4">
        <w:rPr>
          <w:b w:val="0"/>
          <w:color w:val="000000"/>
        </w:rPr>
        <w:t>atic of the Risk Matrix</w:t>
      </w:r>
      <w:r w:rsidRPr="00AC27F4">
        <w:rPr>
          <w:b w:val="0"/>
          <w:color w:val="000000"/>
          <w:spacing w:val="-41"/>
        </w:rPr>
        <w:t xml:space="preserve"> </w:t>
      </w:r>
      <w:r w:rsidRPr="00AC27F4">
        <w:rPr>
          <w:b w:val="0"/>
          <w:color w:val="000000"/>
        </w:rPr>
        <w:t>.........................................................................</w:t>
      </w:r>
      <w:r w:rsidR="00CE5301" w:rsidRPr="00AC27F4">
        <w:rPr>
          <w:b w:val="0"/>
          <w:color w:val="000000"/>
        </w:rPr>
        <w:t>...........</w:t>
      </w:r>
      <w:r w:rsidRPr="00AC27F4">
        <w:rPr>
          <w:b w:val="0"/>
          <w:color w:val="000000"/>
        </w:rPr>
        <w:t>.....</w:t>
      </w:r>
      <w:r w:rsidRPr="00AC27F4">
        <w:rPr>
          <w:b w:val="0"/>
          <w:color w:val="000000"/>
          <w:spacing w:val="-10"/>
        </w:rPr>
        <w:t xml:space="preserve"> </w:t>
      </w:r>
      <w:r w:rsidR="002C2766">
        <w:rPr>
          <w:b w:val="0"/>
          <w:color w:val="000000"/>
        </w:rPr>
        <w:t>25</w:t>
      </w:r>
    </w:p>
    <w:p w14:paraId="1B17A112" w14:textId="77777777" w:rsidR="00667D22" w:rsidRPr="00AC27F4" w:rsidRDefault="00667D22" w:rsidP="00667D22">
      <w:pPr>
        <w:widowControl w:val="0"/>
        <w:autoSpaceDE w:val="0"/>
        <w:autoSpaceDN w:val="0"/>
        <w:adjustRightInd w:val="0"/>
        <w:spacing w:before="5" w:line="130" w:lineRule="exact"/>
        <w:rPr>
          <w:b w:val="0"/>
          <w:color w:val="000000"/>
        </w:rPr>
      </w:pPr>
    </w:p>
    <w:p w14:paraId="748AE2F0" w14:textId="77777777" w:rsidR="00667D22" w:rsidRPr="00CE5301" w:rsidRDefault="00667D22" w:rsidP="00667D22">
      <w:pPr>
        <w:widowControl w:val="0"/>
        <w:autoSpaceDE w:val="0"/>
        <w:autoSpaceDN w:val="0"/>
        <w:adjustRightInd w:val="0"/>
        <w:spacing w:line="200" w:lineRule="exact"/>
        <w:rPr>
          <w:b w:val="0"/>
          <w:color w:val="000000"/>
        </w:rPr>
      </w:pPr>
    </w:p>
    <w:p w14:paraId="0F310242" w14:textId="77777777" w:rsidR="00667D22" w:rsidRPr="00CE5301" w:rsidRDefault="00667D22" w:rsidP="00667D22">
      <w:pPr>
        <w:widowControl w:val="0"/>
        <w:autoSpaceDE w:val="0"/>
        <w:autoSpaceDN w:val="0"/>
        <w:adjustRightInd w:val="0"/>
        <w:spacing w:line="200" w:lineRule="exact"/>
        <w:rPr>
          <w:b w:val="0"/>
          <w:color w:val="000000"/>
        </w:rPr>
      </w:pPr>
    </w:p>
    <w:p w14:paraId="66305532" w14:textId="77777777" w:rsidR="00667D22" w:rsidRPr="00CE5301" w:rsidRDefault="00667D22" w:rsidP="00667D22">
      <w:pPr>
        <w:widowControl w:val="0"/>
        <w:autoSpaceDE w:val="0"/>
        <w:autoSpaceDN w:val="0"/>
        <w:adjustRightInd w:val="0"/>
        <w:spacing w:line="200" w:lineRule="exact"/>
        <w:rPr>
          <w:b w:val="0"/>
          <w:color w:val="000000"/>
        </w:rPr>
      </w:pPr>
    </w:p>
    <w:p w14:paraId="67415A58" w14:textId="77777777" w:rsidR="00667D22" w:rsidRPr="00CE5301" w:rsidRDefault="00667D22" w:rsidP="00667D22">
      <w:pPr>
        <w:widowControl w:val="0"/>
        <w:autoSpaceDE w:val="0"/>
        <w:autoSpaceDN w:val="0"/>
        <w:adjustRightInd w:val="0"/>
        <w:ind w:left="4102" w:right="3364"/>
        <w:jc w:val="center"/>
        <w:rPr>
          <w:color w:val="000000"/>
          <w:sz w:val="24"/>
          <w:szCs w:val="24"/>
        </w:rPr>
      </w:pPr>
      <w:r w:rsidRPr="00CE5301">
        <w:rPr>
          <w:bCs w:val="0"/>
          <w:iCs/>
          <w:color w:val="000000"/>
          <w:spacing w:val="-3"/>
          <w:sz w:val="24"/>
          <w:szCs w:val="24"/>
        </w:rPr>
        <w:t>LIS</w:t>
      </w:r>
      <w:r w:rsidRPr="00CE5301">
        <w:rPr>
          <w:bCs w:val="0"/>
          <w:iCs/>
          <w:color w:val="000000"/>
          <w:sz w:val="24"/>
          <w:szCs w:val="24"/>
        </w:rPr>
        <w:t>T</w:t>
      </w:r>
      <w:r w:rsidRPr="00CE5301">
        <w:rPr>
          <w:bCs w:val="0"/>
          <w:iCs/>
          <w:color w:val="000000"/>
          <w:spacing w:val="-9"/>
          <w:sz w:val="24"/>
          <w:szCs w:val="24"/>
        </w:rPr>
        <w:t xml:space="preserve"> </w:t>
      </w:r>
      <w:r w:rsidRPr="00CE5301">
        <w:rPr>
          <w:bCs w:val="0"/>
          <w:iCs/>
          <w:color w:val="000000"/>
          <w:spacing w:val="-3"/>
          <w:sz w:val="24"/>
          <w:szCs w:val="24"/>
        </w:rPr>
        <w:t>O</w:t>
      </w:r>
      <w:r w:rsidRPr="00CE5301">
        <w:rPr>
          <w:bCs w:val="0"/>
          <w:iCs/>
          <w:color w:val="000000"/>
          <w:sz w:val="24"/>
          <w:szCs w:val="24"/>
        </w:rPr>
        <w:t>F</w:t>
      </w:r>
      <w:r w:rsidRPr="00CE5301">
        <w:rPr>
          <w:bCs w:val="0"/>
          <w:iCs/>
          <w:color w:val="000000"/>
          <w:spacing w:val="-10"/>
          <w:sz w:val="24"/>
          <w:szCs w:val="24"/>
        </w:rPr>
        <w:t xml:space="preserve"> </w:t>
      </w:r>
      <w:r w:rsidRPr="00CE5301">
        <w:rPr>
          <w:bCs w:val="0"/>
          <w:iCs/>
          <w:color w:val="000000"/>
          <w:spacing w:val="-2"/>
          <w:w w:val="99"/>
          <w:sz w:val="24"/>
          <w:szCs w:val="24"/>
        </w:rPr>
        <w:t>TA</w:t>
      </w:r>
      <w:r w:rsidRPr="00CE5301">
        <w:rPr>
          <w:bCs w:val="0"/>
          <w:iCs/>
          <w:color w:val="000000"/>
          <w:spacing w:val="-3"/>
          <w:w w:val="99"/>
          <w:sz w:val="24"/>
          <w:szCs w:val="24"/>
        </w:rPr>
        <w:t>B</w:t>
      </w:r>
      <w:r w:rsidRPr="00CE5301">
        <w:rPr>
          <w:bCs w:val="0"/>
          <w:iCs/>
          <w:color w:val="000000"/>
          <w:spacing w:val="-2"/>
          <w:w w:val="99"/>
          <w:sz w:val="24"/>
          <w:szCs w:val="24"/>
        </w:rPr>
        <w:t>L</w:t>
      </w:r>
      <w:r w:rsidRPr="00CE5301">
        <w:rPr>
          <w:bCs w:val="0"/>
          <w:iCs/>
          <w:color w:val="000000"/>
          <w:spacing w:val="-3"/>
          <w:w w:val="99"/>
          <w:sz w:val="24"/>
          <w:szCs w:val="24"/>
        </w:rPr>
        <w:t>ES</w:t>
      </w:r>
    </w:p>
    <w:p w14:paraId="5133D37C" w14:textId="77777777" w:rsidR="00667D22" w:rsidRPr="00CE5301" w:rsidRDefault="00667D22" w:rsidP="00667D22">
      <w:pPr>
        <w:widowControl w:val="0"/>
        <w:autoSpaceDE w:val="0"/>
        <w:autoSpaceDN w:val="0"/>
        <w:adjustRightInd w:val="0"/>
        <w:spacing w:before="18" w:line="220" w:lineRule="exact"/>
        <w:rPr>
          <w:b w:val="0"/>
          <w:color w:val="000000"/>
          <w:sz w:val="22"/>
          <w:szCs w:val="22"/>
        </w:rPr>
      </w:pPr>
    </w:p>
    <w:p w14:paraId="4C451D01" w14:textId="4CE1ACCE" w:rsidR="00667D22" w:rsidRPr="00AC27F4" w:rsidRDefault="00667D22" w:rsidP="00667D22">
      <w:pPr>
        <w:widowControl w:val="0"/>
        <w:autoSpaceDE w:val="0"/>
        <w:autoSpaceDN w:val="0"/>
        <w:adjustRightInd w:val="0"/>
        <w:ind w:left="120" w:right="-20"/>
        <w:rPr>
          <w:b w:val="0"/>
          <w:color w:val="000000"/>
        </w:rPr>
      </w:pPr>
      <w:r w:rsidRPr="00AC27F4">
        <w:rPr>
          <w:b w:val="0"/>
          <w:color w:val="000000"/>
        </w:rPr>
        <w:t xml:space="preserve">Table 1: </w:t>
      </w:r>
      <w:r w:rsidRPr="00AC27F4">
        <w:rPr>
          <w:b w:val="0"/>
          <w:color w:val="000000"/>
        </w:rPr>
        <w:tab/>
        <w:t>H</w:t>
      </w:r>
      <w:r w:rsidRPr="00AC27F4">
        <w:rPr>
          <w:b w:val="0"/>
          <w:color w:val="000000"/>
          <w:spacing w:val="1"/>
        </w:rPr>
        <w:t>a</w:t>
      </w:r>
      <w:r w:rsidRPr="00AC27F4">
        <w:rPr>
          <w:b w:val="0"/>
          <w:color w:val="000000"/>
          <w:spacing w:val="3"/>
        </w:rPr>
        <w:t>z</w:t>
      </w:r>
      <w:r w:rsidRPr="00AC27F4">
        <w:rPr>
          <w:b w:val="0"/>
          <w:color w:val="000000"/>
          <w:spacing w:val="1"/>
        </w:rPr>
        <w:t>a</w:t>
      </w:r>
      <w:r w:rsidRPr="00AC27F4">
        <w:rPr>
          <w:b w:val="0"/>
          <w:color w:val="000000"/>
          <w:spacing w:val="3"/>
        </w:rPr>
        <w:t>r</w:t>
      </w:r>
      <w:r w:rsidRPr="00AC27F4">
        <w:rPr>
          <w:b w:val="0"/>
          <w:color w:val="000000"/>
        </w:rPr>
        <w:t>d</w:t>
      </w:r>
      <w:r w:rsidRPr="00AC27F4">
        <w:rPr>
          <w:b w:val="0"/>
          <w:color w:val="000000"/>
          <w:spacing w:val="4"/>
        </w:rPr>
        <w:t xml:space="preserve"> </w:t>
      </w:r>
      <w:r w:rsidRPr="00AC27F4">
        <w:rPr>
          <w:b w:val="0"/>
          <w:color w:val="000000"/>
          <w:spacing w:val="2"/>
        </w:rPr>
        <w:t>S</w:t>
      </w:r>
      <w:r w:rsidRPr="00AC27F4">
        <w:rPr>
          <w:b w:val="0"/>
          <w:color w:val="000000"/>
          <w:spacing w:val="1"/>
        </w:rPr>
        <w:t>e</w:t>
      </w:r>
      <w:r w:rsidRPr="00AC27F4">
        <w:rPr>
          <w:b w:val="0"/>
          <w:color w:val="000000"/>
          <w:spacing w:val="2"/>
        </w:rPr>
        <w:t>v</w:t>
      </w:r>
      <w:r w:rsidRPr="00AC27F4">
        <w:rPr>
          <w:b w:val="0"/>
          <w:color w:val="000000"/>
          <w:spacing w:val="1"/>
        </w:rPr>
        <w:t>e</w:t>
      </w:r>
      <w:r w:rsidRPr="00AC27F4">
        <w:rPr>
          <w:b w:val="0"/>
          <w:color w:val="000000"/>
          <w:spacing w:val="2"/>
        </w:rPr>
        <w:t>r</w:t>
      </w:r>
      <w:r w:rsidRPr="00AC27F4">
        <w:rPr>
          <w:b w:val="0"/>
          <w:color w:val="000000"/>
          <w:spacing w:val="3"/>
        </w:rPr>
        <w:t>i</w:t>
      </w:r>
      <w:r w:rsidRPr="00AC27F4">
        <w:rPr>
          <w:b w:val="0"/>
          <w:color w:val="000000"/>
          <w:spacing w:val="2"/>
        </w:rPr>
        <w:t>t</w:t>
      </w:r>
      <w:r w:rsidRPr="00AC27F4">
        <w:rPr>
          <w:b w:val="0"/>
          <w:color w:val="000000"/>
        </w:rPr>
        <w:t>y</w:t>
      </w:r>
      <w:r w:rsidRPr="00AC27F4">
        <w:rPr>
          <w:b w:val="0"/>
          <w:color w:val="000000"/>
          <w:spacing w:val="5"/>
        </w:rPr>
        <w:t xml:space="preserve"> </w:t>
      </w:r>
      <w:r w:rsidRPr="00AC27F4">
        <w:rPr>
          <w:b w:val="0"/>
          <w:color w:val="000000"/>
          <w:spacing w:val="2"/>
        </w:rPr>
        <w:t>C</w:t>
      </w:r>
      <w:r w:rsidRPr="00AC27F4">
        <w:rPr>
          <w:b w:val="0"/>
          <w:color w:val="000000"/>
          <w:spacing w:val="1"/>
        </w:rPr>
        <w:t>a</w:t>
      </w:r>
      <w:r w:rsidRPr="00AC27F4">
        <w:rPr>
          <w:b w:val="0"/>
          <w:color w:val="000000"/>
          <w:spacing w:val="2"/>
        </w:rPr>
        <w:t>t</w:t>
      </w:r>
      <w:r w:rsidRPr="00AC27F4">
        <w:rPr>
          <w:b w:val="0"/>
          <w:color w:val="000000"/>
          <w:spacing w:val="3"/>
        </w:rPr>
        <w:t>e</w:t>
      </w:r>
      <w:r w:rsidRPr="00AC27F4">
        <w:rPr>
          <w:b w:val="0"/>
          <w:color w:val="000000"/>
          <w:spacing w:val="2"/>
        </w:rPr>
        <w:t>g</w:t>
      </w:r>
      <w:r w:rsidRPr="00AC27F4">
        <w:rPr>
          <w:b w:val="0"/>
          <w:color w:val="000000"/>
          <w:spacing w:val="1"/>
        </w:rPr>
        <w:t>o</w:t>
      </w:r>
      <w:r w:rsidRPr="00AC27F4">
        <w:rPr>
          <w:b w:val="0"/>
          <w:color w:val="000000"/>
          <w:spacing w:val="2"/>
        </w:rPr>
        <w:t>r</w:t>
      </w:r>
      <w:r w:rsidRPr="00AC27F4">
        <w:rPr>
          <w:b w:val="0"/>
          <w:color w:val="000000"/>
          <w:spacing w:val="3"/>
        </w:rPr>
        <w:t>i</w:t>
      </w:r>
      <w:r w:rsidRPr="00AC27F4">
        <w:rPr>
          <w:b w:val="0"/>
          <w:color w:val="000000"/>
          <w:spacing w:val="1"/>
        </w:rPr>
        <w:t>e</w:t>
      </w:r>
      <w:r w:rsidRPr="00AC27F4">
        <w:rPr>
          <w:b w:val="0"/>
          <w:color w:val="000000"/>
        </w:rPr>
        <w:t>s</w:t>
      </w:r>
      <w:r w:rsidRPr="00AC27F4">
        <w:rPr>
          <w:b w:val="0"/>
          <w:color w:val="000000"/>
          <w:spacing w:val="-2"/>
        </w:rPr>
        <w:t xml:space="preserve"> </w:t>
      </w:r>
      <w:r w:rsidRPr="00AC27F4">
        <w:rPr>
          <w:b w:val="0"/>
          <w:color w:val="000000"/>
        </w:rPr>
        <w:t>.....................................................................</w:t>
      </w:r>
      <w:r w:rsidR="00CE5301" w:rsidRPr="00AC27F4">
        <w:rPr>
          <w:b w:val="0"/>
          <w:color w:val="000000"/>
        </w:rPr>
        <w:t>..........</w:t>
      </w:r>
      <w:r w:rsidRPr="00AC27F4">
        <w:rPr>
          <w:b w:val="0"/>
          <w:color w:val="000000"/>
        </w:rPr>
        <w:t>.........</w:t>
      </w:r>
      <w:r w:rsidRPr="00AC27F4">
        <w:rPr>
          <w:b w:val="0"/>
          <w:color w:val="000000"/>
          <w:spacing w:val="-10"/>
        </w:rPr>
        <w:t xml:space="preserve"> </w:t>
      </w:r>
      <w:r w:rsidR="002C2766">
        <w:rPr>
          <w:b w:val="0"/>
          <w:color w:val="000000"/>
        </w:rPr>
        <w:t>24</w:t>
      </w:r>
    </w:p>
    <w:p w14:paraId="12768ADB" w14:textId="77777777" w:rsidR="00667D22" w:rsidRPr="00AC27F4" w:rsidRDefault="00667D22" w:rsidP="00667D22">
      <w:pPr>
        <w:widowControl w:val="0"/>
        <w:autoSpaceDE w:val="0"/>
        <w:autoSpaceDN w:val="0"/>
        <w:adjustRightInd w:val="0"/>
        <w:spacing w:line="240" w:lineRule="exact"/>
        <w:rPr>
          <w:b w:val="0"/>
          <w:color w:val="000000"/>
        </w:rPr>
      </w:pPr>
    </w:p>
    <w:p w14:paraId="68B99EB7" w14:textId="44C82F85" w:rsidR="00667D22" w:rsidRPr="00AC27F4" w:rsidRDefault="00667D22" w:rsidP="00667D22">
      <w:pPr>
        <w:widowControl w:val="0"/>
        <w:autoSpaceDE w:val="0"/>
        <w:autoSpaceDN w:val="0"/>
        <w:adjustRightInd w:val="0"/>
        <w:ind w:left="120" w:right="-20"/>
        <w:rPr>
          <w:b w:val="0"/>
          <w:color w:val="000000"/>
        </w:rPr>
      </w:pPr>
      <w:r w:rsidRPr="00AC27F4">
        <w:rPr>
          <w:b w:val="0"/>
          <w:color w:val="000000"/>
        </w:rPr>
        <w:t xml:space="preserve">Table 2: </w:t>
      </w:r>
      <w:r w:rsidRPr="00AC27F4">
        <w:rPr>
          <w:b w:val="0"/>
          <w:color w:val="000000"/>
        </w:rPr>
        <w:tab/>
        <w:t>Hazard Proba</w:t>
      </w:r>
      <w:r w:rsidRPr="00AC27F4">
        <w:rPr>
          <w:b w:val="0"/>
          <w:color w:val="000000"/>
          <w:spacing w:val="-1"/>
        </w:rPr>
        <w:t>bi</w:t>
      </w:r>
      <w:r w:rsidRPr="00AC27F4">
        <w:rPr>
          <w:b w:val="0"/>
          <w:color w:val="000000"/>
        </w:rPr>
        <w:t>lity Le</w:t>
      </w:r>
      <w:r w:rsidRPr="00AC27F4">
        <w:rPr>
          <w:b w:val="0"/>
          <w:color w:val="000000"/>
          <w:spacing w:val="-1"/>
        </w:rPr>
        <w:t>v</w:t>
      </w:r>
      <w:r w:rsidRPr="00AC27F4">
        <w:rPr>
          <w:b w:val="0"/>
          <w:color w:val="000000"/>
        </w:rPr>
        <w:t>els</w:t>
      </w:r>
      <w:r w:rsidRPr="00AC27F4">
        <w:rPr>
          <w:b w:val="0"/>
          <w:color w:val="000000"/>
          <w:spacing w:val="-13"/>
        </w:rPr>
        <w:t xml:space="preserve"> </w:t>
      </w:r>
      <w:r w:rsidRPr="00AC27F4">
        <w:rPr>
          <w:b w:val="0"/>
          <w:color w:val="000000"/>
        </w:rPr>
        <w:t>...................................................................</w:t>
      </w:r>
      <w:r w:rsidR="00CE5301" w:rsidRPr="00AC27F4">
        <w:rPr>
          <w:b w:val="0"/>
          <w:color w:val="000000"/>
        </w:rPr>
        <w:t>...........</w:t>
      </w:r>
      <w:r w:rsidRPr="00AC27F4">
        <w:rPr>
          <w:b w:val="0"/>
          <w:color w:val="000000"/>
        </w:rPr>
        <w:t>..............</w:t>
      </w:r>
      <w:r w:rsidRPr="00AC27F4">
        <w:rPr>
          <w:b w:val="0"/>
          <w:color w:val="000000"/>
          <w:spacing w:val="-10"/>
        </w:rPr>
        <w:t xml:space="preserve"> </w:t>
      </w:r>
      <w:r w:rsidR="002C2766">
        <w:rPr>
          <w:b w:val="0"/>
          <w:color w:val="000000"/>
        </w:rPr>
        <w:t>26</w:t>
      </w:r>
    </w:p>
    <w:p w14:paraId="340AC44C" w14:textId="77777777" w:rsidR="00667D22" w:rsidRPr="00AC27F4" w:rsidRDefault="00667D22" w:rsidP="00667D22">
      <w:pPr>
        <w:widowControl w:val="0"/>
        <w:autoSpaceDE w:val="0"/>
        <w:autoSpaceDN w:val="0"/>
        <w:adjustRightInd w:val="0"/>
        <w:spacing w:line="240" w:lineRule="exact"/>
        <w:rPr>
          <w:b w:val="0"/>
          <w:color w:val="000000"/>
        </w:rPr>
      </w:pPr>
    </w:p>
    <w:p w14:paraId="1C196E14" w14:textId="2DFBFCB1" w:rsidR="00667D22" w:rsidRPr="00AC27F4" w:rsidRDefault="00667D22" w:rsidP="00667D22">
      <w:pPr>
        <w:widowControl w:val="0"/>
        <w:autoSpaceDE w:val="0"/>
        <w:autoSpaceDN w:val="0"/>
        <w:adjustRightInd w:val="0"/>
        <w:ind w:left="120" w:right="-20"/>
        <w:rPr>
          <w:b w:val="0"/>
          <w:color w:val="000000"/>
        </w:rPr>
      </w:pPr>
      <w:r w:rsidRPr="00AC27F4">
        <w:rPr>
          <w:b w:val="0"/>
          <w:color w:val="000000"/>
        </w:rPr>
        <w:t xml:space="preserve">Table 3: </w:t>
      </w:r>
      <w:r w:rsidRPr="00AC27F4">
        <w:rPr>
          <w:b w:val="0"/>
          <w:color w:val="000000"/>
        </w:rPr>
        <w:tab/>
        <w:t xml:space="preserve">Hazard Risk </w:t>
      </w:r>
      <w:r w:rsidRPr="00AC27F4">
        <w:rPr>
          <w:b w:val="0"/>
          <w:color w:val="000000"/>
          <w:spacing w:val="-2"/>
        </w:rPr>
        <w:t>A</w:t>
      </w:r>
      <w:r w:rsidRPr="00AC27F4">
        <w:rPr>
          <w:b w:val="0"/>
          <w:color w:val="000000"/>
        </w:rPr>
        <w:t>ssess</w:t>
      </w:r>
      <w:r w:rsidRPr="00AC27F4">
        <w:rPr>
          <w:b w:val="0"/>
          <w:color w:val="000000"/>
          <w:spacing w:val="-2"/>
        </w:rPr>
        <w:t>m</w:t>
      </w:r>
      <w:r w:rsidRPr="00AC27F4">
        <w:rPr>
          <w:b w:val="0"/>
          <w:color w:val="000000"/>
        </w:rPr>
        <w:t>ent Matri</w:t>
      </w:r>
      <w:r w:rsidRPr="00AC27F4">
        <w:rPr>
          <w:b w:val="0"/>
          <w:color w:val="000000"/>
          <w:spacing w:val="7"/>
        </w:rPr>
        <w:t>x</w:t>
      </w:r>
      <w:r w:rsidRPr="00AC27F4">
        <w:rPr>
          <w:b w:val="0"/>
          <w:color w:val="000000"/>
        </w:rPr>
        <w:t>.............................................................</w:t>
      </w:r>
      <w:r w:rsidR="00CE5301" w:rsidRPr="00AC27F4">
        <w:rPr>
          <w:b w:val="0"/>
          <w:color w:val="000000"/>
        </w:rPr>
        <w:t>..........</w:t>
      </w:r>
      <w:r w:rsidRPr="00AC27F4">
        <w:rPr>
          <w:b w:val="0"/>
          <w:color w:val="000000"/>
        </w:rPr>
        <w:t>.........</w:t>
      </w:r>
      <w:r w:rsidRPr="00AC27F4">
        <w:rPr>
          <w:b w:val="0"/>
          <w:color w:val="000000"/>
          <w:spacing w:val="-10"/>
        </w:rPr>
        <w:t xml:space="preserve"> </w:t>
      </w:r>
      <w:r w:rsidR="002C2766">
        <w:rPr>
          <w:b w:val="0"/>
          <w:color w:val="000000"/>
        </w:rPr>
        <w:t>27</w:t>
      </w:r>
    </w:p>
    <w:p w14:paraId="16A0C046" w14:textId="77777777" w:rsidR="00667D22" w:rsidRPr="00AC27F4" w:rsidRDefault="00667D22" w:rsidP="00667D22">
      <w:pPr>
        <w:widowControl w:val="0"/>
        <w:autoSpaceDE w:val="0"/>
        <w:autoSpaceDN w:val="0"/>
        <w:adjustRightInd w:val="0"/>
        <w:spacing w:line="240" w:lineRule="exact"/>
        <w:rPr>
          <w:b w:val="0"/>
          <w:color w:val="000000"/>
        </w:rPr>
      </w:pPr>
    </w:p>
    <w:p w14:paraId="2FFCEA17" w14:textId="0A37823A" w:rsidR="00667D22" w:rsidRPr="00AC27F4" w:rsidRDefault="00667D22" w:rsidP="00667D22">
      <w:pPr>
        <w:widowControl w:val="0"/>
        <w:autoSpaceDE w:val="0"/>
        <w:autoSpaceDN w:val="0"/>
        <w:adjustRightInd w:val="0"/>
        <w:ind w:left="120" w:right="-20"/>
        <w:rPr>
          <w:color w:val="000000"/>
        </w:rPr>
        <w:sectPr w:rsidR="00667D22" w:rsidRPr="00AC27F4" w:rsidSect="003F26E3">
          <w:pgSz w:w="12240" w:h="15840"/>
          <w:pgMar w:top="979" w:right="1685" w:bottom="274" w:left="1325" w:header="749" w:footer="864" w:gutter="0"/>
          <w:cols w:space="720" w:equalWidth="0">
            <w:col w:w="9235"/>
          </w:cols>
          <w:noEndnote/>
        </w:sectPr>
      </w:pPr>
      <w:r w:rsidRPr="00AC27F4">
        <w:rPr>
          <w:b w:val="0"/>
          <w:color w:val="000000"/>
        </w:rPr>
        <w:t xml:space="preserve">Table 4: </w:t>
      </w:r>
      <w:r w:rsidRPr="00AC27F4">
        <w:rPr>
          <w:b w:val="0"/>
          <w:color w:val="000000"/>
        </w:rPr>
        <w:tab/>
        <w:t>Software Hazard Criticality Matrix.</w:t>
      </w:r>
      <w:r w:rsidRPr="00AC27F4">
        <w:rPr>
          <w:b w:val="0"/>
          <w:color w:val="000000"/>
          <w:spacing w:val="-19"/>
        </w:rPr>
        <w:t xml:space="preserve"> </w:t>
      </w:r>
      <w:r w:rsidRPr="00AC27F4">
        <w:rPr>
          <w:b w:val="0"/>
          <w:color w:val="000000"/>
        </w:rPr>
        <w:t>........................................................</w:t>
      </w:r>
      <w:r w:rsidR="00CE5301" w:rsidRPr="00AC27F4">
        <w:rPr>
          <w:b w:val="0"/>
          <w:color w:val="000000"/>
        </w:rPr>
        <w:t>..........</w:t>
      </w:r>
      <w:r w:rsidRPr="00AC27F4">
        <w:rPr>
          <w:b w:val="0"/>
          <w:color w:val="000000"/>
        </w:rPr>
        <w:t>.......</w:t>
      </w:r>
      <w:r w:rsidRPr="00AC27F4">
        <w:rPr>
          <w:b w:val="0"/>
          <w:color w:val="000000"/>
          <w:spacing w:val="-10"/>
        </w:rPr>
        <w:t xml:space="preserve"> </w:t>
      </w:r>
      <w:r w:rsidR="002C2766">
        <w:rPr>
          <w:b w:val="0"/>
          <w:color w:val="000000"/>
        </w:rPr>
        <w:t>29</w:t>
      </w:r>
      <w:bookmarkStart w:id="0" w:name="_GoBack"/>
      <w:bookmarkEnd w:id="0"/>
    </w:p>
    <w:p w14:paraId="14AD31BA" w14:textId="77777777" w:rsidR="00667D22" w:rsidRDefault="00667D22" w:rsidP="002F3553">
      <w:pPr>
        <w:rPr>
          <w:sz w:val="24"/>
          <w:szCs w:val="24"/>
        </w:rPr>
      </w:pPr>
    </w:p>
    <w:p w14:paraId="535956FB" w14:textId="77777777" w:rsidR="005372FC" w:rsidRPr="005372FC" w:rsidRDefault="00B219CA" w:rsidP="005372FC">
      <w:pPr>
        <w:rPr>
          <w:sz w:val="28"/>
          <w:szCs w:val="28"/>
        </w:rPr>
      </w:pPr>
      <w:r w:rsidRPr="005372FC">
        <w:rPr>
          <w:sz w:val="28"/>
          <w:szCs w:val="28"/>
        </w:rPr>
        <w:t>1</w:t>
      </w:r>
      <w:r w:rsidR="002F3553" w:rsidRPr="005372FC">
        <w:rPr>
          <w:sz w:val="28"/>
          <w:szCs w:val="28"/>
        </w:rPr>
        <w:t xml:space="preserve">   </w:t>
      </w:r>
      <w:r w:rsidR="002F3553" w:rsidRPr="005372FC">
        <w:rPr>
          <w:sz w:val="28"/>
          <w:szCs w:val="28"/>
          <w:u w:val="single"/>
        </w:rPr>
        <w:t>INTRODUCTION</w:t>
      </w:r>
    </w:p>
    <w:p w14:paraId="256AADAE" w14:textId="77777777" w:rsidR="005372FC" w:rsidRDefault="005372FC" w:rsidP="005372FC">
      <w:pPr>
        <w:rPr>
          <w:sz w:val="24"/>
          <w:szCs w:val="24"/>
        </w:rPr>
      </w:pPr>
    </w:p>
    <w:p w14:paraId="0895C587" w14:textId="77777777" w:rsidR="005372FC" w:rsidRDefault="005372FC" w:rsidP="005372FC">
      <w:pPr>
        <w:rPr>
          <w:b w:val="0"/>
          <w:color w:val="000000"/>
          <w:sz w:val="24"/>
          <w:szCs w:val="24"/>
        </w:rPr>
      </w:pPr>
      <w:r w:rsidRPr="005372FC">
        <w:rPr>
          <w:b w:val="0"/>
          <w:color w:val="000000"/>
          <w:spacing w:val="1"/>
          <w:sz w:val="24"/>
          <w:szCs w:val="24"/>
        </w:rPr>
        <w:t>Th</w:t>
      </w:r>
      <w:r w:rsidRPr="005372FC">
        <w:rPr>
          <w:b w:val="0"/>
          <w:color w:val="000000"/>
          <w:sz w:val="24"/>
          <w:szCs w:val="24"/>
        </w:rPr>
        <w:t xml:space="preserve">e </w:t>
      </w:r>
      <w:r w:rsidRPr="005372FC">
        <w:rPr>
          <w:b w:val="0"/>
          <w:color w:val="000000"/>
          <w:spacing w:val="1"/>
          <w:sz w:val="24"/>
          <w:szCs w:val="24"/>
        </w:rPr>
        <w:t>La</w:t>
      </w:r>
      <w:r w:rsidRPr="005372FC">
        <w:rPr>
          <w:b w:val="0"/>
          <w:color w:val="000000"/>
          <w:sz w:val="24"/>
          <w:szCs w:val="24"/>
        </w:rPr>
        <w:t>s</w:t>
      </w:r>
      <w:r w:rsidRPr="005372FC">
        <w:rPr>
          <w:b w:val="0"/>
          <w:color w:val="000000"/>
          <w:spacing w:val="1"/>
          <w:sz w:val="24"/>
          <w:szCs w:val="24"/>
        </w:rPr>
        <w:t>e</w:t>
      </w:r>
      <w:r w:rsidRPr="005372FC">
        <w:rPr>
          <w:b w:val="0"/>
          <w:color w:val="000000"/>
          <w:sz w:val="24"/>
          <w:szCs w:val="24"/>
        </w:rPr>
        <w:t xml:space="preserve">r </w:t>
      </w:r>
      <w:r w:rsidRPr="005372FC">
        <w:rPr>
          <w:b w:val="0"/>
          <w:color w:val="000000"/>
          <w:spacing w:val="1"/>
          <w:sz w:val="24"/>
          <w:szCs w:val="24"/>
        </w:rPr>
        <w:t>Interfero</w:t>
      </w:r>
      <w:r w:rsidRPr="005372FC">
        <w:rPr>
          <w:b w:val="0"/>
          <w:color w:val="000000"/>
          <w:spacing w:val="-1"/>
          <w:sz w:val="24"/>
          <w:szCs w:val="24"/>
        </w:rPr>
        <w:t>m</w:t>
      </w:r>
      <w:r w:rsidRPr="005372FC">
        <w:rPr>
          <w:b w:val="0"/>
          <w:color w:val="000000"/>
          <w:spacing w:val="1"/>
          <w:sz w:val="24"/>
          <w:szCs w:val="24"/>
        </w:rPr>
        <w:t>ete</w:t>
      </w:r>
      <w:r w:rsidRPr="005372FC">
        <w:rPr>
          <w:b w:val="0"/>
          <w:color w:val="000000"/>
          <w:sz w:val="24"/>
          <w:szCs w:val="24"/>
        </w:rPr>
        <w:t xml:space="preserve">r </w:t>
      </w:r>
      <w:r w:rsidRPr="005372FC">
        <w:rPr>
          <w:b w:val="0"/>
          <w:color w:val="000000"/>
          <w:spacing w:val="1"/>
          <w:sz w:val="24"/>
          <w:szCs w:val="24"/>
        </w:rPr>
        <w:t>Gra</w:t>
      </w:r>
      <w:r w:rsidRPr="005372FC">
        <w:rPr>
          <w:b w:val="0"/>
          <w:color w:val="000000"/>
          <w:sz w:val="24"/>
          <w:szCs w:val="24"/>
        </w:rPr>
        <w:t>v</w:t>
      </w:r>
      <w:r w:rsidRPr="005372FC">
        <w:rPr>
          <w:b w:val="0"/>
          <w:color w:val="000000"/>
          <w:spacing w:val="1"/>
          <w:sz w:val="24"/>
          <w:szCs w:val="24"/>
        </w:rPr>
        <w:t>itational-</w:t>
      </w:r>
      <w:r w:rsidRPr="005372FC">
        <w:rPr>
          <w:b w:val="0"/>
          <w:color w:val="000000"/>
          <w:spacing w:val="-1"/>
          <w:sz w:val="24"/>
          <w:szCs w:val="24"/>
        </w:rPr>
        <w:t>W</w:t>
      </w:r>
      <w:r w:rsidRPr="005372FC">
        <w:rPr>
          <w:b w:val="0"/>
          <w:color w:val="000000"/>
          <w:sz w:val="24"/>
          <w:szCs w:val="24"/>
        </w:rPr>
        <w:t>a</w:t>
      </w:r>
      <w:r w:rsidRPr="005372FC">
        <w:rPr>
          <w:b w:val="0"/>
          <w:color w:val="000000"/>
          <w:spacing w:val="1"/>
          <w:sz w:val="24"/>
          <w:szCs w:val="24"/>
        </w:rPr>
        <w:t>v</w:t>
      </w:r>
      <w:r w:rsidRPr="005372FC">
        <w:rPr>
          <w:b w:val="0"/>
          <w:color w:val="000000"/>
          <w:sz w:val="24"/>
          <w:szCs w:val="24"/>
        </w:rPr>
        <w:t>e</w:t>
      </w:r>
      <w:r w:rsidRPr="005372FC">
        <w:rPr>
          <w:b w:val="0"/>
          <w:color w:val="000000"/>
          <w:spacing w:val="1"/>
          <w:sz w:val="24"/>
          <w:szCs w:val="24"/>
        </w:rPr>
        <w:t xml:space="preserve"> Obser</w:t>
      </w:r>
      <w:r w:rsidRPr="005372FC">
        <w:rPr>
          <w:b w:val="0"/>
          <w:color w:val="000000"/>
          <w:sz w:val="24"/>
          <w:szCs w:val="24"/>
        </w:rPr>
        <w:t>v</w:t>
      </w:r>
      <w:r w:rsidRPr="005372FC">
        <w:rPr>
          <w:b w:val="0"/>
          <w:color w:val="000000"/>
          <w:spacing w:val="1"/>
          <w:sz w:val="24"/>
          <w:szCs w:val="24"/>
        </w:rPr>
        <w:t>ator</w:t>
      </w:r>
      <w:r w:rsidRPr="005372FC">
        <w:rPr>
          <w:b w:val="0"/>
          <w:color w:val="000000"/>
          <w:sz w:val="24"/>
          <w:szCs w:val="24"/>
        </w:rPr>
        <w:t xml:space="preserve">y </w:t>
      </w:r>
      <w:r w:rsidRPr="005372FC">
        <w:rPr>
          <w:b w:val="0"/>
          <w:color w:val="000000"/>
          <w:spacing w:val="1"/>
          <w:sz w:val="24"/>
          <w:szCs w:val="24"/>
        </w:rPr>
        <w:t>(LIGO</w:t>
      </w:r>
      <w:r w:rsidRPr="005372FC">
        <w:rPr>
          <w:b w:val="0"/>
          <w:color w:val="000000"/>
          <w:sz w:val="24"/>
          <w:szCs w:val="24"/>
        </w:rPr>
        <w:t xml:space="preserve">) </w:t>
      </w:r>
      <w:r w:rsidRPr="005372FC">
        <w:rPr>
          <w:b w:val="0"/>
          <w:color w:val="000000"/>
          <w:spacing w:val="1"/>
          <w:sz w:val="24"/>
          <w:szCs w:val="24"/>
        </w:rPr>
        <w:t>i</w:t>
      </w:r>
      <w:r w:rsidRPr="005372FC">
        <w:rPr>
          <w:b w:val="0"/>
          <w:color w:val="000000"/>
          <w:sz w:val="24"/>
          <w:szCs w:val="24"/>
        </w:rPr>
        <w:t xml:space="preserve">s </w:t>
      </w:r>
      <w:r w:rsidR="0026498B">
        <w:rPr>
          <w:b w:val="0"/>
          <w:color w:val="000000"/>
          <w:sz w:val="24"/>
          <w:szCs w:val="24"/>
        </w:rPr>
        <w:t xml:space="preserve">a </w:t>
      </w:r>
      <w:r w:rsidRPr="005372FC">
        <w:rPr>
          <w:b w:val="0"/>
          <w:color w:val="000000"/>
          <w:spacing w:val="1"/>
          <w:sz w:val="24"/>
          <w:szCs w:val="24"/>
        </w:rPr>
        <w:t>distributed sc</w:t>
      </w:r>
      <w:r w:rsidRPr="005372FC">
        <w:rPr>
          <w:b w:val="0"/>
          <w:color w:val="000000"/>
          <w:sz w:val="24"/>
          <w:szCs w:val="24"/>
        </w:rPr>
        <w:t>i</w:t>
      </w:r>
      <w:r w:rsidRPr="005372FC">
        <w:rPr>
          <w:b w:val="0"/>
          <w:color w:val="000000"/>
          <w:spacing w:val="1"/>
          <w:sz w:val="24"/>
          <w:szCs w:val="24"/>
        </w:rPr>
        <w:t>e</w:t>
      </w:r>
      <w:r w:rsidRPr="005372FC">
        <w:rPr>
          <w:b w:val="0"/>
          <w:color w:val="000000"/>
          <w:sz w:val="24"/>
          <w:szCs w:val="24"/>
        </w:rPr>
        <w:t>n</w:t>
      </w:r>
      <w:r w:rsidRPr="005372FC">
        <w:rPr>
          <w:b w:val="0"/>
          <w:color w:val="000000"/>
          <w:spacing w:val="2"/>
          <w:sz w:val="24"/>
          <w:szCs w:val="24"/>
        </w:rPr>
        <w:t>ti</w:t>
      </w:r>
      <w:r w:rsidRPr="005372FC">
        <w:rPr>
          <w:b w:val="0"/>
          <w:color w:val="000000"/>
          <w:sz w:val="24"/>
          <w:szCs w:val="24"/>
        </w:rPr>
        <w:t>fic</w:t>
      </w:r>
      <w:r w:rsidRPr="005372FC">
        <w:rPr>
          <w:b w:val="0"/>
          <w:color w:val="000000"/>
          <w:spacing w:val="2"/>
          <w:sz w:val="24"/>
          <w:szCs w:val="24"/>
        </w:rPr>
        <w:t xml:space="preserve"> </w:t>
      </w:r>
      <w:r w:rsidRPr="005372FC">
        <w:rPr>
          <w:b w:val="0"/>
          <w:color w:val="000000"/>
          <w:sz w:val="24"/>
          <w:szCs w:val="24"/>
        </w:rPr>
        <w:t>fa</w:t>
      </w:r>
      <w:r w:rsidRPr="005372FC">
        <w:rPr>
          <w:b w:val="0"/>
          <w:color w:val="000000"/>
          <w:spacing w:val="1"/>
          <w:sz w:val="24"/>
          <w:szCs w:val="24"/>
        </w:rPr>
        <w:t>ci</w:t>
      </w:r>
      <w:r w:rsidRPr="005372FC">
        <w:rPr>
          <w:b w:val="0"/>
          <w:color w:val="000000"/>
          <w:spacing w:val="2"/>
          <w:sz w:val="24"/>
          <w:szCs w:val="24"/>
        </w:rPr>
        <w:t>l</w:t>
      </w:r>
      <w:r w:rsidRPr="005372FC">
        <w:rPr>
          <w:b w:val="0"/>
          <w:color w:val="000000"/>
          <w:spacing w:val="1"/>
          <w:sz w:val="24"/>
          <w:szCs w:val="24"/>
        </w:rPr>
        <w:t>i</w:t>
      </w:r>
      <w:r w:rsidRPr="005372FC">
        <w:rPr>
          <w:b w:val="0"/>
          <w:color w:val="000000"/>
          <w:spacing w:val="2"/>
          <w:sz w:val="24"/>
          <w:szCs w:val="24"/>
        </w:rPr>
        <w:t>t</w:t>
      </w:r>
      <w:r w:rsidRPr="005372FC">
        <w:rPr>
          <w:b w:val="0"/>
          <w:color w:val="000000"/>
          <w:sz w:val="24"/>
          <w:szCs w:val="24"/>
        </w:rPr>
        <w:t>y</w:t>
      </w:r>
      <w:r w:rsidRPr="005372FC">
        <w:rPr>
          <w:b w:val="0"/>
          <w:color w:val="000000"/>
          <w:spacing w:val="2"/>
          <w:sz w:val="24"/>
          <w:szCs w:val="24"/>
        </w:rPr>
        <w:t xml:space="preserve"> </w:t>
      </w:r>
      <w:r w:rsidRPr="005372FC">
        <w:rPr>
          <w:b w:val="0"/>
          <w:color w:val="000000"/>
          <w:sz w:val="24"/>
          <w:szCs w:val="24"/>
        </w:rPr>
        <w:t>poised to open a new observational window on t</w:t>
      </w:r>
      <w:r w:rsidRPr="005372FC">
        <w:rPr>
          <w:b w:val="0"/>
          <w:color w:val="000000"/>
          <w:spacing w:val="-2"/>
          <w:sz w:val="24"/>
          <w:szCs w:val="24"/>
        </w:rPr>
        <w:t>h</w:t>
      </w:r>
      <w:r w:rsidRPr="005372FC">
        <w:rPr>
          <w:b w:val="0"/>
          <w:color w:val="000000"/>
          <w:sz w:val="24"/>
          <w:szCs w:val="24"/>
        </w:rPr>
        <w:t>e universe. LIGO is dedicated</w:t>
      </w:r>
      <w:r w:rsidRPr="005372FC">
        <w:rPr>
          <w:b w:val="0"/>
          <w:color w:val="000000"/>
          <w:spacing w:val="1"/>
          <w:sz w:val="24"/>
          <w:szCs w:val="24"/>
        </w:rPr>
        <w:t xml:space="preserve"> </w:t>
      </w:r>
      <w:r w:rsidRPr="005372FC">
        <w:rPr>
          <w:b w:val="0"/>
          <w:color w:val="000000"/>
          <w:sz w:val="24"/>
          <w:szCs w:val="24"/>
        </w:rPr>
        <w:t>to</w:t>
      </w:r>
      <w:r w:rsidRPr="005372FC">
        <w:rPr>
          <w:b w:val="0"/>
          <w:color w:val="000000"/>
          <w:spacing w:val="1"/>
          <w:sz w:val="24"/>
          <w:szCs w:val="24"/>
        </w:rPr>
        <w:t xml:space="preserve"> </w:t>
      </w:r>
      <w:r w:rsidRPr="005372FC">
        <w:rPr>
          <w:b w:val="0"/>
          <w:color w:val="000000"/>
          <w:sz w:val="24"/>
          <w:szCs w:val="24"/>
        </w:rPr>
        <w:t>the</w:t>
      </w:r>
      <w:r w:rsidRPr="005372FC">
        <w:rPr>
          <w:b w:val="0"/>
          <w:color w:val="000000"/>
          <w:spacing w:val="1"/>
          <w:sz w:val="24"/>
          <w:szCs w:val="24"/>
        </w:rPr>
        <w:t xml:space="preserve"> </w:t>
      </w:r>
      <w:r w:rsidRPr="005372FC">
        <w:rPr>
          <w:b w:val="0"/>
          <w:color w:val="000000"/>
          <w:sz w:val="24"/>
          <w:szCs w:val="24"/>
        </w:rPr>
        <w:t>dete</w:t>
      </w:r>
      <w:r w:rsidRPr="005372FC">
        <w:rPr>
          <w:b w:val="0"/>
          <w:color w:val="000000"/>
          <w:spacing w:val="-1"/>
          <w:sz w:val="24"/>
          <w:szCs w:val="24"/>
        </w:rPr>
        <w:t>c</w:t>
      </w:r>
      <w:r w:rsidRPr="005372FC">
        <w:rPr>
          <w:b w:val="0"/>
          <w:color w:val="000000"/>
          <w:spacing w:val="1"/>
          <w:sz w:val="24"/>
          <w:szCs w:val="24"/>
        </w:rPr>
        <w:t>ti</w:t>
      </w:r>
      <w:r w:rsidRPr="005372FC">
        <w:rPr>
          <w:b w:val="0"/>
          <w:color w:val="000000"/>
          <w:spacing w:val="-1"/>
          <w:sz w:val="24"/>
          <w:szCs w:val="24"/>
        </w:rPr>
        <w:t>o</w:t>
      </w:r>
      <w:r w:rsidRPr="005372FC">
        <w:rPr>
          <w:b w:val="0"/>
          <w:color w:val="000000"/>
          <w:sz w:val="24"/>
          <w:szCs w:val="24"/>
        </w:rPr>
        <w:t>n</w:t>
      </w:r>
      <w:r w:rsidRPr="005372FC">
        <w:rPr>
          <w:b w:val="0"/>
          <w:color w:val="000000"/>
          <w:spacing w:val="1"/>
          <w:sz w:val="24"/>
          <w:szCs w:val="24"/>
        </w:rPr>
        <w:t xml:space="preserve"> </w:t>
      </w:r>
      <w:r w:rsidRPr="005372FC">
        <w:rPr>
          <w:b w:val="0"/>
          <w:color w:val="000000"/>
          <w:sz w:val="24"/>
          <w:szCs w:val="24"/>
        </w:rPr>
        <w:t>of grav</w:t>
      </w:r>
      <w:r w:rsidRPr="005372FC">
        <w:rPr>
          <w:b w:val="0"/>
          <w:color w:val="000000"/>
          <w:spacing w:val="-1"/>
          <w:sz w:val="24"/>
          <w:szCs w:val="24"/>
        </w:rPr>
        <w:t>i</w:t>
      </w:r>
      <w:r w:rsidRPr="005372FC">
        <w:rPr>
          <w:b w:val="0"/>
          <w:color w:val="000000"/>
          <w:spacing w:val="1"/>
          <w:sz w:val="24"/>
          <w:szCs w:val="24"/>
        </w:rPr>
        <w:t>t</w:t>
      </w:r>
      <w:r w:rsidRPr="005372FC">
        <w:rPr>
          <w:b w:val="0"/>
          <w:color w:val="000000"/>
          <w:sz w:val="24"/>
          <w:szCs w:val="24"/>
        </w:rPr>
        <w:t>a</w:t>
      </w:r>
      <w:r w:rsidRPr="005372FC">
        <w:rPr>
          <w:b w:val="0"/>
          <w:color w:val="000000"/>
          <w:spacing w:val="-1"/>
          <w:sz w:val="24"/>
          <w:szCs w:val="24"/>
        </w:rPr>
        <w:t>t</w:t>
      </w:r>
      <w:r w:rsidRPr="005372FC">
        <w:rPr>
          <w:b w:val="0"/>
          <w:color w:val="000000"/>
          <w:spacing w:val="1"/>
          <w:sz w:val="24"/>
          <w:szCs w:val="24"/>
        </w:rPr>
        <w:t>i</w:t>
      </w:r>
      <w:r w:rsidRPr="005372FC">
        <w:rPr>
          <w:b w:val="0"/>
          <w:color w:val="000000"/>
          <w:sz w:val="24"/>
          <w:szCs w:val="24"/>
        </w:rPr>
        <w:t xml:space="preserve">onal </w:t>
      </w:r>
      <w:r w:rsidRPr="005372FC">
        <w:rPr>
          <w:b w:val="0"/>
          <w:color w:val="000000"/>
          <w:spacing w:val="4"/>
          <w:sz w:val="24"/>
          <w:szCs w:val="24"/>
        </w:rPr>
        <w:t>w</w:t>
      </w:r>
      <w:r w:rsidRPr="005372FC">
        <w:rPr>
          <w:b w:val="0"/>
          <w:color w:val="000000"/>
          <w:spacing w:val="5"/>
          <w:sz w:val="24"/>
          <w:szCs w:val="24"/>
        </w:rPr>
        <w:t>a</w:t>
      </w:r>
      <w:r w:rsidRPr="005372FC">
        <w:rPr>
          <w:b w:val="0"/>
          <w:color w:val="000000"/>
          <w:spacing w:val="4"/>
          <w:sz w:val="24"/>
          <w:szCs w:val="24"/>
        </w:rPr>
        <w:t>ve</w:t>
      </w:r>
      <w:r w:rsidRPr="005372FC">
        <w:rPr>
          <w:b w:val="0"/>
          <w:color w:val="000000"/>
          <w:sz w:val="24"/>
          <w:szCs w:val="24"/>
        </w:rPr>
        <w:t>s</w:t>
      </w:r>
      <w:r w:rsidRPr="005372FC">
        <w:rPr>
          <w:b w:val="0"/>
          <w:color w:val="000000"/>
          <w:spacing w:val="7"/>
          <w:sz w:val="24"/>
          <w:szCs w:val="24"/>
        </w:rPr>
        <w:t xml:space="preserve"> </w:t>
      </w:r>
      <w:r w:rsidRPr="005372FC">
        <w:rPr>
          <w:b w:val="0"/>
          <w:color w:val="000000"/>
          <w:spacing w:val="4"/>
          <w:sz w:val="24"/>
          <w:szCs w:val="24"/>
        </w:rPr>
        <w:t>an</w:t>
      </w:r>
      <w:r w:rsidRPr="005372FC">
        <w:rPr>
          <w:b w:val="0"/>
          <w:color w:val="000000"/>
          <w:sz w:val="24"/>
          <w:szCs w:val="24"/>
        </w:rPr>
        <w:t>d</w:t>
      </w:r>
      <w:r w:rsidRPr="005372FC">
        <w:rPr>
          <w:b w:val="0"/>
          <w:color w:val="000000"/>
          <w:spacing w:val="7"/>
          <w:sz w:val="24"/>
          <w:szCs w:val="24"/>
        </w:rPr>
        <w:t xml:space="preserve"> </w:t>
      </w:r>
      <w:r w:rsidRPr="005372FC">
        <w:rPr>
          <w:b w:val="0"/>
          <w:color w:val="000000"/>
          <w:spacing w:val="4"/>
          <w:sz w:val="24"/>
          <w:szCs w:val="24"/>
        </w:rPr>
        <w:t>th</w:t>
      </w:r>
      <w:r w:rsidRPr="005372FC">
        <w:rPr>
          <w:b w:val="0"/>
          <w:color w:val="000000"/>
          <w:sz w:val="24"/>
          <w:szCs w:val="24"/>
        </w:rPr>
        <w:t>e</w:t>
      </w:r>
      <w:r w:rsidRPr="005372FC">
        <w:rPr>
          <w:b w:val="0"/>
          <w:color w:val="000000"/>
          <w:spacing w:val="7"/>
          <w:sz w:val="24"/>
          <w:szCs w:val="24"/>
        </w:rPr>
        <w:t xml:space="preserve"> </w:t>
      </w:r>
      <w:r w:rsidR="0026498B">
        <w:rPr>
          <w:b w:val="0"/>
          <w:color w:val="000000"/>
          <w:spacing w:val="4"/>
          <w:sz w:val="24"/>
          <w:szCs w:val="24"/>
        </w:rPr>
        <w:t>fields of gravitational wave astronomy and astrophysics</w:t>
      </w:r>
      <w:r w:rsidRPr="005372FC">
        <w:rPr>
          <w:b w:val="0"/>
          <w:color w:val="000000"/>
          <w:sz w:val="24"/>
          <w:szCs w:val="24"/>
        </w:rPr>
        <w:t>.</w:t>
      </w:r>
      <w:r w:rsidRPr="005372FC">
        <w:rPr>
          <w:b w:val="0"/>
          <w:color w:val="000000"/>
          <w:spacing w:val="40"/>
          <w:sz w:val="24"/>
          <w:szCs w:val="24"/>
        </w:rPr>
        <w:t xml:space="preserve"> </w:t>
      </w:r>
      <w:r w:rsidRPr="005372FC">
        <w:rPr>
          <w:b w:val="0"/>
          <w:color w:val="000000"/>
          <w:spacing w:val="4"/>
          <w:sz w:val="24"/>
          <w:szCs w:val="24"/>
        </w:rPr>
        <w:t>I</w:t>
      </w:r>
      <w:r w:rsidRPr="005372FC">
        <w:rPr>
          <w:b w:val="0"/>
          <w:color w:val="000000"/>
          <w:sz w:val="24"/>
          <w:szCs w:val="24"/>
        </w:rPr>
        <w:t>t</w:t>
      </w:r>
      <w:r w:rsidRPr="005372FC">
        <w:rPr>
          <w:b w:val="0"/>
          <w:color w:val="000000"/>
          <w:spacing w:val="40"/>
          <w:sz w:val="24"/>
          <w:szCs w:val="24"/>
        </w:rPr>
        <w:t xml:space="preserve"> </w:t>
      </w:r>
      <w:r w:rsidRPr="005372FC">
        <w:rPr>
          <w:b w:val="0"/>
          <w:color w:val="000000"/>
          <w:spacing w:val="4"/>
          <w:sz w:val="24"/>
          <w:szCs w:val="24"/>
        </w:rPr>
        <w:t>consist</w:t>
      </w:r>
      <w:r w:rsidRPr="005372FC">
        <w:rPr>
          <w:b w:val="0"/>
          <w:color w:val="000000"/>
          <w:sz w:val="24"/>
          <w:szCs w:val="24"/>
        </w:rPr>
        <w:t>s</w:t>
      </w:r>
      <w:r w:rsidRPr="005372FC">
        <w:rPr>
          <w:b w:val="0"/>
          <w:color w:val="000000"/>
          <w:spacing w:val="40"/>
          <w:sz w:val="24"/>
          <w:szCs w:val="24"/>
        </w:rPr>
        <w:t xml:space="preserve"> </w:t>
      </w:r>
      <w:r w:rsidRPr="005372FC">
        <w:rPr>
          <w:b w:val="0"/>
          <w:color w:val="000000"/>
          <w:spacing w:val="4"/>
          <w:sz w:val="24"/>
          <w:szCs w:val="24"/>
        </w:rPr>
        <w:t>o</w:t>
      </w:r>
      <w:r w:rsidRPr="005372FC">
        <w:rPr>
          <w:b w:val="0"/>
          <w:color w:val="000000"/>
          <w:sz w:val="24"/>
          <w:szCs w:val="24"/>
        </w:rPr>
        <w:t>f</w:t>
      </w:r>
      <w:r w:rsidRPr="005372FC">
        <w:rPr>
          <w:b w:val="0"/>
          <w:color w:val="000000"/>
          <w:spacing w:val="40"/>
          <w:sz w:val="24"/>
          <w:szCs w:val="24"/>
        </w:rPr>
        <w:t xml:space="preserve"> </w:t>
      </w:r>
      <w:r w:rsidRPr="005372FC">
        <w:rPr>
          <w:b w:val="0"/>
          <w:color w:val="000000"/>
          <w:spacing w:val="5"/>
          <w:sz w:val="24"/>
          <w:szCs w:val="24"/>
        </w:rPr>
        <w:t>t</w:t>
      </w:r>
      <w:r w:rsidRPr="005372FC">
        <w:rPr>
          <w:b w:val="0"/>
          <w:color w:val="000000"/>
          <w:spacing w:val="3"/>
          <w:sz w:val="24"/>
          <w:szCs w:val="24"/>
        </w:rPr>
        <w:t>w</w:t>
      </w:r>
      <w:r w:rsidRPr="005372FC">
        <w:rPr>
          <w:b w:val="0"/>
          <w:color w:val="000000"/>
          <w:sz w:val="24"/>
          <w:szCs w:val="24"/>
        </w:rPr>
        <w:t>o</w:t>
      </w:r>
      <w:r w:rsidRPr="005372FC">
        <w:rPr>
          <w:b w:val="0"/>
          <w:color w:val="000000"/>
          <w:spacing w:val="40"/>
          <w:sz w:val="24"/>
          <w:szCs w:val="24"/>
        </w:rPr>
        <w:t xml:space="preserve"> </w:t>
      </w:r>
      <w:r w:rsidRPr="005372FC">
        <w:rPr>
          <w:b w:val="0"/>
          <w:color w:val="000000"/>
          <w:spacing w:val="4"/>
          <w:sz w:val="24"/>
          <w:szCs w:val="24"/>
        </w:rPr>
        <w:t>w</w:t>
      </w:r>
      <w:r w:rsidRPr="005372FC">
        <w:rPr>
          <w:b w:val="0"/>
          <w:color w:val="000000"/>
          <w:spacing w:val="3"/>
          <w:sz w:val="24"/>
          <w:szCs w:val="24"/>
        </w:rPr>
        <w:t>i</w:t>
      </w:r>
      <w:r w:rsidRPr="005372FC">
        <w:rPr>
          <w:b w:val="0"/>
          <w:color w:val="000000"/>
          <w:spacing w:val="5"/>
          <w:sz w:val="24"/>
          <w:szCs w:val="24"/>
        </w:rPr>
        <w:t>d</w:t>
      </w:r>
      <w:r w:rsidRPr="005372FC">
        <w:rPr>
          <w:b w:val="0"/>
          <w:color w:val="000000"/>
          <w:spacing w:val="4"/>
          <w:sz w:val="24"/>
          <w:szCs w:val="24"/>
        </w:rPr>
        <w:t>el</w:t>
      </w:r>
      <w:r w:rsidRPr="005372FC">
        <w:rPr>
          <w:b w:val="0"/>
          <w:color w:val="000000"/>
          <w:sz w:val="24"/>
          <w:szCs w:val="24"/>
        </w:rPr>
        <w:t>y</w:t>
      </w:r>
      <w:r w:rsidRPr="005372FC">
        <w:rPr>
          <w:b w:val="0"/>
          <w:color w:val="000000"/>
          <w:spacing w:val="40"/>
          <w:sz w:val="24"/>
          <w:szCs w:val="24"/>
        </w:rPr>
        <w:t xml:space="preserve"> </w:t>
      </w:r>
      <w:r w:rsidRPr="005372FC">
        <w:rPr>
          <w:b w:val="0"/>
          <w:color w:val="000000"/>
          <w:spacing w:val="4"/>
          <w:sz w:val="24"/>
          <w:szCs w:val="24"/>
        </w:rPr>
        <w:t>separat</w:t>
      </w:r>
      <w:r w:rsidRPr="005372FC">
        <w:rPr>
          <w:b w:val="0"/>
          <w:color w:val="000000"/>
          <w:spacing w:val="5"/>
          <w:sz w:val="24"/>
          <w:szCs w:val="24"/>
        </w:rPr>
        <w:t>e</w:t>
      </w:r>
      <w:r w:rsidRPr="005372FC">
        <w:rPr>
          <w:b w:val="0"/>
          <w:color w:val="000000"/>
          <w:sz w:val="24"/>
          <w:szCs w:val="24"/>
        </w:rPr>
        <w:t>d</w:t>
      </w:r>
      <w:r w:rsidRPr="005372FC">
        <w:rPr>
          <w:b w:val="0"/>
          <w:color w:val="000000"/>
          <w:spacing w:val="40"/>
          <w:sz w:val="24"/>
          <w:szCs w:val="24"/>
        </w:rPr>
        <w:t xml:space="preserve"> </w:t>
      </w:r>
      <w:r w:rsidR="0026498B">
        <w:rPr>
          <w:b w:val="0"/>
          <w:color w:val="000000"/>
          <w:spacing w:val="-4"/>
          <w:sz w:val="24"/>
          <w:szCs w:val="24"/>
        </w:rPr>
        <w:t>facilities</w:t>
      </w:r>
      <w:r w:rsidR="0026498B" w:rsidRPr="005372FC">
        <w:rPr>
          <w:b w:val="0"/>
          <w:color w:val="000000"/>
          <w:spacing w:val="29"/>
          <w:sz w:val="24"/>
          <w:szCs w:val="24"/>
        </w:rPr>
        <w:t xml:space="preserve"> </w:t>
      </w:r>
      <w:r w:rsidR="0026498B">
        <w:rPr>
          <w:b w:val="0"/>
          <w:color w:val="000000"/>
          <w:spacing w:val="-5"/>
          <w:sz w:val="24"/>
          <w:szCs w:val="24"/>
        </w:rPr>
        <w:t>in</w:t>
      </w:r>
      <w:r w:rsidR="0026498B" w:rsidRPr="005372FC">
        <w:rPr>
          <w:b w:val="0"/>
          <w:color w:val="000000"/>
          <w:spacing w:val="28"/>
          <w:sz w:val="24"/>
          <w:szCs w:val="24"/>
        </w:rPr>
        <w:t xml:space="preserve"> </w:t>
      </w:r>
      <w:r w:rsidRPr="005372FC">
        <w:rPr>
          <w:b w:val="0"/>
          <w:color w:val="000000"/>
          <w:spacing w:val="-4"/>
          <w:sz w:val="24"/>
          <w:szCs w:val="24"/>
        </w:rPr>
        <w:t>t</w:t>
      </w:r>
      <w:r w:rsidRPr="005372FC">
        <w:rPr>
          <w:b w:val="0"/>
          <w:color w:val="000000"/>
          <w:spacing w:val="-5"/>
          <w:sz w:val="24"/>
          <w:szCs w:val="24"/>
        </w:rPr>
        <w:t>h</w:t>
      </w:r>
      <w:r w:rsidRPr="005372FC">
        <w:rPr>
          <w:b w:val="0"/>
          <w:color w:val="000000"/>
          <w:sz w:val="24"/>
          <w:szCs w:val="24"/>
        </w:rPr>
        <w:t>e</w:t>
      </w:r>
      <w:r w:rsidRPr="005372FC">
        <w:rPr>
          <w:b w:val="0"/>
          <w:color w:val="000000"/>
          <w:spacing w:val="29"/>
          <w:sz w:val="24"/>
          <w:szCs w:val="24"/>
        </w:rPr>
        <w:t xml:space="preserve"> </w:t>
      </w:r>
      <w:r w:rsidRPr="005372FC">
        <w:rPr>
          <w:b w:val="0"/>
          <w:color w:val="000000"/>
          <w:spacing w:val="-4"/>
          <w:sz w:val="24"/>
          <w:szCs w:val="24"/>
        </w:rPr>
        <w:t>U</w:t>
      </w:r>
      <w:r w:rsidRPr="005372FC">
        <w:rPr>
          <w:b w:val="0"/>
          <w:color w:val="000000"/>
          <w:spacing w:val="-5"/>
          <w:sz w:val="24"/>
          <w:szCs w:val="24"/>
        </w:rPr>
        <w:t>n</w:t>
      </w:r>
      <w:r w:rsidRPr="005372FC">
        <w:rPr>
          <w:b w:val="0"/>
          <w:color w:val="000000"/>
          <w:spacing w:val="-4"/>
          <w:sz w:val="24"/>
          <w:szCs w:val="24"/>
        </w:rPr>
        <w:t>it</w:t>
      </w:r>
      <w:r w:rsidRPr="005372FC">
        <w:rPr>
          <w:b w:val="0"/>
          <w:color w:val="000000"/>
          <w:spacing w:val="-5"/>
          <w:sz w:val="24"/>
          <w:szCs w:val="24"/>
        </w:rPr>
        <w:t>e</w:t>
      </w:r>
      <w:r w:rsidRPr="005372FC">
        <w:rPr>
          <w:b w:val="0"/>
          <w:color w:val="000000"/>
          <w:sz w:val="24"/>
          <w:szCs w:val="24"/>
        </w:rPr>
        <w:t xml:space="preserve">d </w:t>
      </w:r>
      <w:r w:rsidRPr="005372FC">
        <w:rPr>
          <w:b w:val="0"/>
          <w:color w:val="000000"/>
          <w:spacing w:val="-4"/>
          <w:sz w:val="24"/>
          <w:szCs w:val="24"/>
        </w:rPr>
        <w:t>S</w:t>
      </w:r>
      <w:r w:rsidRPr="005372FC">
        <w:rPr>
          <w:b w:val="0"/>
          <w:color w:val="000000"/>
          <w:spacing w:val="-3"/>
          <w:sz w:val="24"/>
          <w:szCs w:val="24"/>
        </w:rPr>
        <w:t>t</w:t>
      </w:r>
      <w:r w:rsidRPr="005372FC">
        <w:rPr>
          <w:b w:val="0"/>
          <w:color w:val="000000"/>
          <w:spacing w:val="-4"/>
          <w:sz w:val="24"/>
          <w:szCs w:val="24"/>
        </w:rPr>
        <w:t>at</w:t>
      </w:r>
      <w:r w:rsidRPr="005372FC">
        <w:rPr>
          <w:b w:val="0"/>
          <w:color w:val="000000"/>
          <w:spacing w:val="-3"/>
          <w:sz w:val="24"/>
          <w:szCs w:val="24"/>
        </w:rPr>
        <w:t>e</w:t>
      </w:r>
      <w:r w:rsidRPr="005372FC">
        <w:rPr>
          <w:b w:val="0"/>
          <w:color w:val="000000"/>
          <w:spacing w:val="-5"/>
          <w:sz w:val="24"/>
          <w:szCs w:val="24"/>
        </w:rPr>
        <w:t>s</w:t>
      </w:r>
      <w:r w:rsidRPr="005372FC">
        <w:rPr>
          <w:b w:val="0"/>
          <w:color w:val="000000"/>
          <w:sz w:val="24"/>
          <w:szCs w:val="24"/>
        </w:rPr>
        <w:t xml:space="preserve">, </w:t>
      </w:r>
      <w:r w:rsidRPr="005372FC">
        <w:rPr>
          <w:b w:val="0"/>
          <w:color w:val="000000"/>
          <w:spacing w:val="-4"/>
          <w:sz w:val="24"/>
          <w:szCs w:val="24"/>
        </w:rPr>
        <w:t>opera</w:t>
      </w:r>
      <w:r w:rsidRPr="005372FC">
        <w:rPr>
          <w:b w:val="0"/>
          <w:color w:val="000000"/>
          <w:spacing w:val="-3"/>
          <w:sz w:val="24"/>
          <w:szCs w:val="24"/>
        </w:rPr>
        <w:t>t</w:t>
      </w:r>
      <w:r w:rsidRPr="005372FC">
        <w:rPr>
          <w:b w:val="0"/>
          <w:color w:val="000000"/>
          <w:spacing w:val="-5"/>
          <w:sz w:val="24"/>
          <w:szCs w:val="24"/>
        </w:rPr>
        <w:t>e</w:t>
      </w:r>
      <w:r w:rsidRPr="005372FC">
        <w:rPr>
          <w:b w:val="0"/>
          <w:color w:val="000000"/>
          <w:sz w:val="24"/>
          <w:szCs w:val="24"/>
        </w:rPr>
        <w:t xml:space="preserve">d </w:t>
      </w:r>
      <w:r w:rsidRPr="005372FC">
        <w:rPr>
          <w:b w:val="0"/>
          <w:color w:val="000000"/>
          <w:spacing w:val="-3"/>
          <w:sz w:val="24"/>
          <w:szCs w:val="24"/>
        </w:rPr>
        <w:t>i</w:t>
      </w:r>
      <w:r w:rsidRPr="005372FC">
        <w:rPr>
          <w:b w:val="0"/>
          <w:color w:val="000000"/>
          <w:sz w:val="24"/>
          <w:szCs w:val="24"/>
        </w:rPr>
        <w:t xml:space="preserve">n </w:t>
      </w:r>
      <w:r w:rsidRPr="005372FC">
        <w:rPr>
          <w:b w:val="0"/>
          <w:color w:val="000000"/>
          <w:spacing w:val="-4"/>
          <w:sz w:val="24"/>
          <w:szCs w:val="24"/>
        </w:rPr>
        <w:t>uni</w:t>
      </w:r>
      <w:r w:rsidRPr="005372FC">
        <w:rPr>
          <w:b w:val="0"/>
          <w:color w:val="000000"/>
          <w:spacing w:val="-3"/>
          <w:sz w:val="24"/>
          <w:szCs w:val="24"/>
        </w:rPr>
        <w:t>s</w:t>
      </w:r>
      <w:r w:rsidRPr="005372FC">
        <w:rPr>
          <w:b w:val="0"/>
          <w:color w:val="000000"/>
          <w:spacing w:val="-4"/>
          <w:sz w:val="24"/>
          <w:szCs w:val="24"/>
        </w:rPr>
        <w:t>o</w:t>
      </w:r>
      <w:r w:rsidRPr="005372FC">
        <w:rPr>
          <w:b w:val="0"/>
          <w:color w:val="000000"/>
          <w:sz w:val="24"/>
          <w:szCs w:val="24"/>
        </w:rPr>
        <w:t xml:space="preserve">n </w:t>
      </w:r>
      <w:r w:rsidRPr="005372FC">
        <w:rPr>
          <w:b w:val="0"/>
          <w:color w:val="000000"/>
          <w:spacing w:val="-4"/>
          <w:sz w:val="24"/>
          <w:szCs w:val="24"/>
        </w:rPr>
        <w:t>a</w:t>
      </w:r>
      <w:r w:rsidRPr="005372FC">
        <w:rPr>
          <w:b w:val="0"/>
          <w:color w:val="000000"/>
          <w:sz w:val="24"/>
          <w:szCs w:val="24"/>
        </w:rPr>
        <w:t xml:space="preserve">s a </w:t>
      </w:r>
      <w:r w:rsidRPr="005372FC">
        <w:rPr>
          <w:b w:val="0"/>
          <w:color w:val="000000"/>
          <w:spacing w:val="-4"/>
          <w:sz w:val="24"/>
          <w:szCs w:val="24"/>
        </w:rPr>
        <w:t>s</w:t>
      </w:r>
      <w:r w:rsidRPr="005372FC">
        <w:rPr>
          <w:b w:val="0"/>
          <w:color w:val="000000"/>
          <w:spacing w:val="-3"/>
          <w:sz w:val="24"/>
          <w:szCs w:val="24"/>
        </w:rPr>
        <w:t>i</w:t>
      </w:r>
      <w:r w:rsidRPr="005372FC">
        <w:rPr>
          <w:b w:val="0"/>
          <w:color w:val="000000"/>
          <w:spacing w:val="-4"/>
          <w:sz w:val="24"/>
          <w:szCs w:val="24"/>
        </w:rPr>
        <w:t>ngl</w:t>
      </w:r>
      <w:r w:rsidRPr="005372FC">
        <w:rPr>
          <w:b w:val="0"/>
          <w:color w:val="000000"/>
          <w:sz w:val="24"/>
          <w:szCs w:val="24"/>
        </w:rPr>
        <w:t>e</w:t>
      </w:r>
      <w:r w:rsidRPr="005372FC">
        <w:rPr>
          <w:b w:val="0"/>
          <w:color w:val="000000"/>
          <w:spacing w:val="1"/>
          <w:sz w:val="24"/>
          <w:szCs w:val="24"/>
        </w:rPr>
        <w:t xml:space="preserve"> </w:t>
      </w:r>
      <w:r w:rsidRPr="005372FC">
        <w:rPr>
          <w:b w:val="0"/>
          <w:color w:val="000000"/>
          <w:spacing w:val="-4"/>
          <w:sz w:val="24"/>
          <w:szCs w:val="24"/>
        </w:rPr>
        <w:t>obse</w:t>
      </w:r>
      <w:r w:rsidRPr="005372FC">
        <w:rPr>
          <w:b w:val="0"/>
          <w:color w:val="000000"/>
          <w:spacing w:val="-3"/>
          <w:sz w:val="24"/>
          <w:szCs w:val="24"/>
        </w:rPr>
        <w:t>r</w:t>
      </w:r>
      <w:r w:rsidRPr="005372FC">
        <w:rPr>
          <w:b w:val="0"/>
          <w:color w:val="000000"/>
          <w:spacing w:val="-6"/>
          <w:sz w:val="24"/>
          <w:szCs w:val="24"/>
        </w:rPr>
        <w:t>v</w:t>
      </w:r>
      <w:r w:rsidRPr="005372FC">
        <w:rPr>
          <w:b w:val="0"/>
          <w:color w:val="000000"/>
          <w:spacing w:val="-3"/>
          <w:sz w:val="24"/>
          <w:szCs w:val="24"/>
        </w:rPr>
        <w:t>a</w:t>
      </w:r>
      <w:r w:rsidRPr="005372FC">
        <w:rPr>
          <w:b w:val="0"/>
          <w:color w:val="000000"/>
          <w:spacing w:val="-4"/>
          <w:sz w:val="24"/>
          <w:szCs w:val="24"/>
        </w:rPr>
        <w:t>tory</w:t>
      </w:r>
      <w:r w:rsidRPr="005372FC">
        <w:rPr>
          <w:b w:val="0"/>
          <w:color w:val="000000"/>
          <w:sz w:val="24"/>
          <w:szCs w:val="24"/>
        </w:rPr>
        <w:t>.</w:t>
      </w:r>
      <w:r w:rsidRPr="005372FC">
        <w:rPr>
          <w:b w:val="0"/>
          <w:color w:val="000000"/>
          <w:spacing w:val="2"/>
          <w:sz w:val="24"/>
          <w:szCs w:val="24"/>
        </w:rPr>
        <w:t xml:space="preserve"> </w:t>
      </w:r>
      <w:r w:rsidRPr="005372FC">
        <w:rPr>
          <w:b w:val="0"/>
          <w:color w:val="000000"/>
          <w:spacing w:val="-5"/>
          <w:sz w:val="24"/>
          <w:szCs w:val="24"/>
        </w:rPr>
        <w:t>Th</w:t>
      </w:r>
      <w:r w:rsidRPr="005372FC">
        <w:rPr>
          <w:b w:val="0"/>
          <w:color w:val="000000"/>
          <w:spacing w:val="-3"/>
          <w:sz w:val="24"/>
          <w:szCs w:val="24"/>
        </w:rPr>
        <w:t>i</w:t>
      </w:r>
      <w:r w:rsidRPr="005372FC">
        <w:rPr>
          <w:b w:val="0"/>
          <w:color w:val="000000"/>
          <w:sz w:val="24"/>
          <w:szCs w:val="24"/>
        </w:rPr>
        <w:t>s</w:t>
      </w:r>
      <w:r w:rsidRPr="005372FC">
        <w:rPr>
          <w:b w:val="0"/>
          <w:color w:val="000000"/>
          <w:spacing w:val="1"/>
          <w:sz w:val="24"/>
          <w:szCs w:val="24"/>
        </w:rPr>
        <w:t xml:space="preserve"> </w:t>
      </w:r>
      <w:r w:rsidRPr="005372FC">
        <w:rPr>
          <w:b w:val="0"/>
          <w:color w:val="000000"/>
          <w:sz w:val="24"/>
          <w:szCs w:val="24"/>
        </w:rPr>
        <w:t>observatory</w:t>
      </w:r>
      <w:r w:rsidRPr="005372FC">
        <w:rPr>
          <w:b w:val="0"/>
          <w:color w:val="000000"/>
          <w:spacing w:val="6"/>
          <w:sz w:val="24"/>
          <w:szCs w:val="24"/>
        </w:rPr>
        <w:t xml:space="preserve"> </w:t>
      </w:r>
      <w:r w:rsidRPr="005372FC">
        <w:rPr>
          <w:b w:val="0"/>
          <w:color w:val="000000"/>
          <w:sz w:val="24"/>
          <w:szCs w:val="24"/>
        </w:rPr>
        <w:t>is</w:t>
      </w:r>
      <w:r w:rsidRPr="005372FC">
        <w:rPr>
          <w:b w:val="0"/>
          <w:color w:val="000000"/>
          <w:spacing w:val="6"/>
          <w:sz w:val="24"/>
          <w:szCs w:val="24"/>
        </w:rPr>
        <w:t xml:space="preserve"> </w:t>
      </w:r>
      <w:r w:rsidR="0026498B">
        <w:rPr>
          <w:b w:val="0"/>
          <w:color w:val="000000"/>
          <w:sz w:val="24"/>
          <w:szCs w:val="24"/>
        </w:rPr>
        <w:t xml:space="preserve">available to </w:t>
      </w:r>
      <w:r w:rsidRPr="005372FC">
        <w:rPr>
          <w:b w:val="0"/>
          <w:color w:val="000000"/>
          <w:spacing w:val="6"/>
          <w:sz w:val="24"/>
          <w:szCs w:val="24"/>
        </w:rPr>
        <w:t xml:space="preserve"> </w:t>
      </w:r>
      <w:r w:rsidRPr="005372FC">
        <w:rPr>
          <w:b w:val="0"/>
          <w:color w:val="000000"/>
          <w:sz w:val="24"/>
          <w:szCs w:val="24"/>
        </w:rPr>
        <w:t>the int</w:t>
      </w:r>
      <w:r w:rsidRPr="005372FC">
        <w:rPr>
          <w:b w:val="0"/>
          <w:color w:val="000000"/>
          <w:spacing w:val="-1"/>
          <w:sz w:val="24"/>
          <w:szCs w:val="24"/>
        </w:rPr>
        <w:t>e</w:t>
      </w:r>
      <w:r w:rsidRPr="005372FC">
        <w:rPr>
          <w:b w:val="0"/>
          <w:color w:val="000000"/>
          <w:sz w:val="24"/>
          <w:szCs w:val="24"/>
        </w:rPr>
        <w:t>rnational</w:t>
      </w:r>
      <w:r w:rsidRPr="005372FC">
        <w:rPr>
          <w:b w:val="0"/>
          <w:color w:val="000000"/>
          <w:spacing w:val="1"/>
          <w:sz w:val="24"/>
          <w:szCs w:val="24"/>
        </w:rPr>
        <w:t xml:space="preserve"> </w:t>
      </w:r>
      <w:r w:rsidRPr="005372FC">
        <w:rPr>
          <w:b w:val="0"/>
          <w:color w:val="000000"/>
          <w:sz w:val="24"/>
          <w:szCs w:val="24"/>
        </w:rPr>
        <w:t>community</w:t>
      </w:r>
      <w:r w:rsidRPr="005372FC">
        <w:rPr>
          <w:b w:val="0"/>
          <w:color w:val="000000"/>
          <w:spacing w:val="1"/>
          <w:sz w:val="24"/>
          <w:szCs w:val="24"/>
        </w:rPr>
        <w:t xml:space="preserve"> </w:t>
      </w:r>
      <w:r w:rsidR="0026498B">
        <w:rPr>
          <w:b w:val="0"/>
          <w:color w:val="000000"/>
          <w:spacing w:val="1"/>
          <w:sz w:val="24"/>
          <w:szCs w:val="24"/>
        </w:rPr>
        <w:t xml:space="preserve">through the LIGO Scientific Collaboration </w:t>
      </w:r>
      <w:r w:rsidRPr="005372FC">
        <w:rPr>
          <w:b w:val="0"/>
          <w:color w:val="000000"/>
          <w:sz w:val="24"/>
          <w:szCs w:val="24"/>
        </w:rPr>
        <w:t>and</w:t>
      </w:r>
      <w:r w:rsidRPr="005372FC">
        <w:rPr>
          <w:b w:val="0"/>
          <w:color w:val="000000"/>
          <w:spacing w:val="1"/>
          <w:sz w:val="24"/>
          <w:szCs w:val="24"/>
        </w:rPr>
        <w:t xml:space="preserve"> </w:t>
      </w:r>
      <w:r w:rsidRPr="005372FC">
        <w:rPr>
          <w:b w:val="0"/>
          <w:color w:val="000000"/>
          <w:sz w:val="24"/>
          <w:szCs w:val="24"/>
        </w:rPr>
        <w:t>is</w:t>
      </w:r>
      <w:r w:rsidRPr="005372FC">
        <w:rPr>
          <w:b w:val="0"/>
          <w:color w:val="000000"/>
          <w:spacing w:val="1"/>
          <w:sz w:val="24"/>
          <w:szCs w:val="24"/>
        </w:rPr>
        <w:t xml:space="preserve"> </w:t>
      </w:r>
      <w:r w:rsidRPr="005372FC">
        <w:rPr>
          <w:b w:val="0"/>
          <w:color w:val="000000"/>
          <w:sz w:val="24"/>
          <w:szCs w:val="24"/>
        </w:rPr>
        <w:t>the</w:t>
      </w:r>
      <w:r w:rsidRPr="005372FC">
        <w:rPr>
          <w:b w:val="0"/>
          <w:color w:val="000000"/>
          <w:spacing w:val="1"/>
          <w:sz w:val="24"/>
          <w:szCs w:val="24"/>
        </w:rPr>
        <w:t xml:space="preserve"> </w:t>
      </w:r>
      <w:r w:rsidRPr="005372FC">
        <w:rPr>
          <w:b w:val="0"/>
          <w:color w:val="000000"/>
          <w:sz w:val="24"/>
          <w:szCs w:val="24"/>
        </w:rPr>
        <w:t>pioneer</w:t>
      </w:r>
      <w:r w:rsidRPr="005372FC">
        <w:rPr>
          <w:b w:val="0"/>
          <w:color w:val="000000"/>
          <w:spacing w:val="1"/>
          <w:sz w:val="24"/>
          <w:szCs w:val="24"/>
        </w:rPr>
        <w:t xml:space="preserve"> </w:t>
      </w:r>
      <w:r w:rsidRPr="005372FC">
        <w:rPr>
          <w:b w:val="0"/>
          <w:color w:val="000000"/>
          <w:sz w:val="24"/>
          <w:szCs w:val="24"/>
        </w:rPr>
        <w:t>in a worldwide</w:t>
      </w:r>
      <w:r w:rsidRPr="005372FC">
        <w:rPr>
          <w:b w:val="0"/>
          <w:color w:val="000000"/>
          <w:spacing w:val="2"/>
          <w:sz w:val="24"/>
          <w:szCs w:val="24"/>
        </w:rPr>
        <w:t xml:space="preserve"> </w:t>
      </w:r>
      <w:r w:rsidRPr="005372FC">
        <w:rPr>
          <w:b w:val="0"/>
          <w:color w:val="000000"/>
          <w:sz w:val="24"/>
          <w:szCs w:val="24"/>
        </w:rPr>
        <w:t>collab</w:t>
      </w:r>
      <w:r w:rsidRPr="005372FC">
        <w:rPr>
          <w:b w:val="0"/>
          <w:color w:val="000000"/>
          <w:spacing w:val="-1"/>
          <w:sz w:val="24"/>
          <w:szCs w:val="24"/>
        </w:rPr>
        <w:t>o</w:t>
      </w:r>
      <w:r w:rsidRPr="005372FC">
        <w:rPr>
          <w:b w:val="0"/>
          <w:color w:val="000000"/>
          <w:sz w:val="24"/>
          <w:szCs w:val="24"/>
        </w:rPr>
        <w:t>rati</w:t>
      </w:r>
      <w:r w:rsidRPr="005372FC">
        <w:rPr>
          <w:b w:val="0"/>
          <w:color w:val="000000"/>
          <w:spacing w:val="-1"/>
          <w:sz w:val="24"/>
          <w:szCs w:val="24"/>
        </w:rPr>
        <w:t>o</w:t>
      </w:r>
      <w:r w:rsidRPr="005372FC">
        <w:rPr>
          <w:b w:val="0"/>
          <w:color w:val="000000"/>
          <w:sz w:val="24"/>
          <w:szCs w:val="24"/>
        </w:rPr>
        <w:t>n</w:t>
      </w:r>
      <w:r w:rsidRPr="005372FC">
        <w:rPr>
          <w:b w:val="0"/>
          <w:color w:val="000000"/>
          <w:spacing w:val="1"/>
          <w:sz w:val="24"/>
          <w:szCs w:val="24"/>
        </w:rPr>
        <w:t xml:space="preserve"> </w:t>
      </w:r>
      <w:r w:rsidRPr="005372FC">
        <w:rPr>
          <w:b w:val="0"/>
          <w:color w:val="000000"/>
          <w:sz w:val="24"/>
          <w:szCs w:val="24"/>
        </w:rPr>
        <w:t>of</w:t>
      </w:r>
      <w:r w:rsidRPr="005372FC">
        <w:rPr>
          <w:b w:val="0"/>
          <w:color w:val="000000"/>
          <w:spacing w:val="1"/>
          <w:sz w:val="24"/>
          <w:szCs w:val="24"/>
        </w:rPr>
        <w:t xml:space="preserve"> </w:t>
      </w:r>
      <w:r w:rsidRPr="005372FC">
        <w:rPr>
          <w:b w:val="0"/>
          <w:color w:val="000000"/>
          <w:sz w:val="24"/>
          <w:szCs w:val="24"/>
        </w:rPr>
        <w:t>gravit</w:t>
      </w:r>
      <w:r w:rsidRPr="005372FC">
        <w:rPr>
          <w:b w:val="0"/>
          <w:color w:val="000000"/>
          <w:spacing w:val="-1"/>
          <w:sz w:val="24"/>
          <w:szCs w:val="24"/>
        </w:rPr>
        <w:t>a</w:t>
      </w:r>
      <w:r w:rsidRPr="005372FC">
        <w:rPr>
          <w:b w:val="0"/>
          <w:color w:val="000000"/>
          <w:sz w:val="24"/>
          <w:szCs w:val="24"/>
        </w:rPr>
        <w:t>tion</w:t>
      </w:r>
      <w:r w:rsidRPr="005372FC">
        <w:rPr>
          <w:b w:val="0"/>
          <w:color w:val="000000"/>
          <w:spacing w:val="-1"/>
          <w:sz w:val="24"/>
          <w:szCs w:val="24"/>
        </w:rPr>
        <w:t>a</w:t>
      </w:r>
      <w:r w:rsidRPr="005372FC">
        <w:rPr>
          <w:b w:val="0"/>
          <w:color w:val="000000"/>
          <w:sz w:val="24"/>
          <w:szCs w:val="24"/>
        </w:rPr>
        <w:t>l- wave observatories.</w:t>
      </w:r>
    </w:p>
    <w:p w14:paraId="74C7934C" w14:textId="77777777" w:rsidR="005372FC" w:rsidRDefault="005372FC" w:rsidP="005372FC">
      <w:pPr>
        <w:rPr>
          <w:b w:val="0"/>
          <w:color w:val="000000"/>
          <w:sz w:val="24"/>
          <w:szCs w:val="24"/>
        </w:rPr>
      </w:pPr>
    </w:p>
    <w:p w14:paraId="276AC0D9" w14:textId="77777777" w:rsidR="005372FC" w:rsidRPr="005372FC" w:rsidRDefault="005372FC" w:rsidP="005372FC">
      <w:pPr>
        <w:rPr>
          <w:b w:val="0"/>
          <w:color w:val="000000"/>
          <w:sz w:val="24"/>
          <w:szCs w:val="24"/>
        </w:rPr>
      </w:pPr>
      <w:r w:rsidRPr="005372FC">
        <w:rPr>
          <w:b w:val="0"/>
          <w:color w:val="000000"/>
          <w:sz w:val="24"/>
          <w:szCs w:val="24"/>
        </w:rPr>
        <w:t>To</w:t>
      </w:r>
      <w:r w:rsidRPr="005372FC">
        <w:rPr>
          <w:b w:val="0"/>
          <w:color w:val="000000"/>
          <w:spacing w:val="5"/>
          <w:sz w:val="24"/>
          <w:szCs w:val="24"/>
        </w:rPr>
        <w:t xml:space="preserve"> </w:t>
      </w:r>
      <w:r w:rsidRPr="005372FC">
        <w:rPr>
          <w:b w:val="0"/>
          <w:color w:val="000000"/>
          <w:sz w:val="24"/>
          <w:szCs w:val="24"/>
        </w:rPr>
        <w:t>detect</w:t>
      </w:r>
      <w:r w:rsidRPr="005372FC">
        <w:rPr>
          <w:b w:val="0"/>
          <w:color w:val="000000"/>
          <w:spacing w:val="5"/>
          <w:sz w:val="24"/>
          <w:szCs w:val="24"/>
        </w:rPr>
        <w:t xml:space="preserve"> </w:t>
      </w:r>
      <w:r w:rsidR="0026498B">
        <w:rPr>
          <w:b w:val="0"/>
          <w:color w:val="000000"/>
          <w:spacing w:val="5"/>
          <w:sz w:val="24"/>
          <w:szCs w:val="24"/>
        </w:rPr>
        <w:t xml:space="preserve">with confidence </w:t>
      </w:r>
      <w:r w:rsidRPr="005372FC">
        <w:rPr>
          <w:b w:val="0"/>
          <w:color w:val="000000"/>
          <w:sz w:val="24"/>
          <w:szCs w:val="24"/>
        </w:rPr>
        <w:t>t</w:t>
      </w:r>
      <w:r w:rsidRPr="005372FC">
        <w:rPr>
          <w:b w:val="0"/>
          <w:color w:val="000000"/>
          <w:spacing w:val="-1"/>
          <w:sz w:val="24"/>
          <w:szCs w:val="24"/>
        </w:rPr>
        <w:t>h</w:t>
      </w:r>
      <w:r w:rsidRPr="005372FC">
        <w:rPr>
          <w:b w:val="0"/>
          <w:color w:val="000000"/>
          <w:sz w:val="24"/>
          <w:szCs w:val="24"/>
        </w:rPr>
        <w:t>e</w:t>
      </w:r>
      <w:r w:rsidRPr="005372FC">
        <w:rPr>
          <w:b w:val="0"/>
          <w:color w:val="000000"/>
          <w:spacing w:val="5"/>
          <w:sz w:val="24"/>
          <w:szCs w:val="24"/>
        </w:rPr>
        <w:t xml:space="preserve"> </w:t>
      </w:r>
      <w:r w:rsidRPr="005372FC">
        <w:rPr>
          <w:b w:val="0"/>
          <w:color w:val="000000"/>
          <w:sz w:val="24"/>
          <w:szCs w:val="24"/>
        </w:rPr>
        <w:t>very</w:t>
      </w:r>
      <w:r w:rsidRPr="005372FC">
        <w:rPr>
          <w:b w:val="0"/>
          <w:color w:val="000000"/>
          <w:spacing w:val="5"/>
          <w:sz w:val="24"/>
          <w:szCs w:val="24"/>
        </w:rPr>
        <w:t xml:space="preserve"> </w:t>
      </w:r>
      <w:r w:rsidRPr="005372FC">
        <w:rPr>
          <w:b w:val="0"/>
          <w:color w:val="000000"/>
          <w:sz w:val="24"/>
          <w:szCs w:val="24"/>
        </w:rPr>
        <w:t>weak</w:t>
      </w:r>
      <w:r w:rsidRPr="005372FC">
        <w:rPr>
          <w:b w:val="0"/>
          <w:color w:val="000000"/>
          <w:spacing w:val="5"/>
          <w:sz w:val="24"/>
          <w:szCs w:val="24"/>
        </w:rPr>
        <w:t xml:space="preserve"> </w:t>
      </w:r>
      <w:r w:rsidRPr="005372FC">
        <w:rPr>
          <w:b w:val="0"/>
          <w:color w:val="000000"/>
          <w:sz w:val="24"/>
          <w:szCs w:val="24"/>
        </w:rPr>
        <w:t>waves</w:t>
      </w:r>
      <w:r w:rsidRPr="005372FC">
        <w:rPr>
          <w:b w:val="0"/>
          <w:color w:val="000000"/>
          <w:spacing w:val="5"/>
          <w:sz w:val="24"/>
          <w:szCs w:val="24"/>
        </w:rPr>
        <w:t xml:space="preserve"> </w:t>
      </w:r>
      <w:r w:rsidRPr="005372FC">
        <w:rPr>
          <w:b w:val="0"/>
          <w:color w:val="000000"/>
          <w:sz w:val="24"/>
          <w:szCs w:val="24"/>
        </w:rPr>
        <w:t>that</w:t>
      </w:r>
      <w:r w:rsidRPr="005372FC">
        <w:rPr>
          <w:b w:val="0"/>
          <w:color w:val="000000"/>
          <w:spacing w:val="5"/>
          <w:sz w:val="24"/>
          <w:szCs w:val="24"/>
        </w:rPr>
        <w:t xml:space="preserve"> </w:t>
      </w:r>
      <w:r w:rsidRPr="005372FC">
        <w:rPr>
          <w:b w:val="0"/>
          <w:color w:val="000000"/>
          <w:sz w:val="24"/>
          <w:szCs w:val="24"/>
        </w:rPr>
        <w:t>are</w:t>
      </w:r>
      <w:r w:rsidRPr="005372FC">
        <w:rPr>
          <w:b w:val="0"/>
          <w:color w:val="000000"/>
          <w:spacing w:val="5"/>
          <w:sz w:val="24"/>
          <w:szCs w:val="24"/>
        </w:rPr>
        <w:t xml:space="preserve"> </w:t>
      </w:r>
      <w:r w:rsidRPr="005372FC">
        <w:rPr>
          <w:b w:val="0"/>
          <w:color w:val="000000"/>
          <w:sz w:val="24"/>
          <w:szCs w:val="24"/>
        </w:rPr>
        <w:t>predicted</w:t>
      </w:r>
      <w:r w:rsidRPr="005372FC">
        <w:rPr>
          <w:b w:val="0"/>
          <w:color w:val="000000"/>
          <w:spacing w:val="5"/>
          <w:sz w:val="24"/>
          <w:szCs w:val="24"/>
        </w:rPr>
        <w:t xml:space="preserve"> </w:t>
      </w:r>
      <w:r w:rsidR="0026498B">
        <w:rPr>
          <w:b w:val="0"/>
          <w:color w:val="000000"/>
          <w:spacing w:val="5"/>
          <w:sz w:val="24"/>
          <w:szCs w:val="24"/>
        </w:rPr>
        <w:t xml:space="preserve">by Einstein’s General Theory of relativity </w:t>
      </w:r>
      <w:r w:rsidRPr="005372FC">
        <w:rPr>
          <w:b w:val="0"/>
          <w:color w:val="000000"/>
          <w:sz w:val="24"/>
          <w:szCs w:val="24"/>
        </w:rPr>
        <w:t>requires</w:t>
      </w:r>
      <w:r w:rsidRPr="005372FC">
        <w:rPr>
          <w:b w:val="0"/>
          <w:color w:val="000000"/>
          <w:spacing w:val="5"/>
          <w:sz w:val="24"/>
          <w:szCs w:val="24"/>
        </w:rPr>
        <w:t xml:space="preserve"> </w:t>
      </w:r>
      <w:r w:rsidRPr="005372FC">
        <w:rPr>
          <w:b w:val="0"/>
          <w:color w:val="000000"/>
          <w:sz w:val="24"/>
          <w:szCs w:val="24"/>
        </w:rPr>
        <w:t>two</w:t>
      </w:r>
      <w:r w:rsidRPr="005372FC">
        <w:rPr>
          <w:b w:val="0"/>
          <w:color w:val="000000"/>
          <w:spacing w:val="5"/>
          <w:sz w:val="24"/>
          <w:szCs w:val="24"/>
        </w:rPr>
        <w:t xml:space="preserve"> </w:t>
      </w:r>
      <w:r w:rsidRPr="005372FC">
        <w:rPr>
          <w:b w:val="0"/>
          <w:color w:val="000000"/>
          <w:sz w:val="24"/>
          <w:szCs w:val="24"/>
        </w:rPr>
        <w:t>install</w:t>
      </w:r>
      <w:r w:rsidRPr="005372FC">
        <w:rPr>
          <w:b w:val="0"/>
          <w:color w:val="000000"/>
          <w:spacing w:val="-1"/>
          <w:sz w:val="24"/>
          <w:szCs w:val="24"/>
        </w:rPr>
        <w:t>a</w:t>
      </w:r>
      <w:r w:rsidRPr="005372FC">
        <w:rPr>
          <w:b w:val="0"/>
          <w:color w:val="000000"/>
          <w:sz w:val="24"/>
          <w:szCs w:val="24"/>
        </w:rPr>
        <w:t>tions,</w:t>
      </w:r>
      <w:r w:rsidRPr="005372FC">
        <w:rPr>
          <w:b w:val="0"/>
          <w:color w:val="000000"/>
          <w:spacing w:val="5"/>
          <w:sz w:val="24"/>
          <w:szCs w:val="24"/>
        </w:rPr>
        <w:t xml:space="preserve"> </w:t>
      </w:r>
      <w:r w:rsidRPr="005372FC">
        <w:rPr>
          <w:b w:val="0"/>
          <w:color w:val="000000"/>
          <w:sz w:val="24"/>
          <w:szCs w:val="24"/>
        </w:rPr>
        <w:t>each</w:t>
      </w:r>
      <w:r w:rsidRPr="005372FC">
        <w:rPr>
          <w:b w:val="0"/>
          <w:color w:val="000000"/>
          <w:spacing w:val="5"/>
          <w:sz w:val="24"/>
          <w:szCs w:val="24"/>
        </w:rPr>
        <w:t xml:space="preserve"> </w:t>
      </w:r>
      <w:r w:rsidRPr="005372FC">
        <w:rPr>
          <w:b w:val="0"/>
          <w:color w:val="000000"/>
          <w:sz w:val="24"/>
          <w:szCs w:val="24"/>
        </w:rPr>
        <w:t>with a</w:t>
      </w:r>
      <w:r w:rsidRPr="005372FC">
        <w:rPr>
          <w:b w:val="0"/>
          <w:color w:val="000000"/>
          <w:spacing w:val="2"/>
          <w:sz w:val="24"/>
          <w:szCs w:val="24"/>
        </w:rPr>
        <w:t xml:space="preserve"> </w:t>
      </w:r>
      <w:r w:rsidRPr="005372FC">
        <w:rPr>
          <w:b w:val="0"/>
          <w:color w:val="000000"/>
          <w:sz w:val="24"/>
          <w:szCs w:val="24"/>
        </w:rPr>
        <w:t>1</w:t>
      </w:r>
      <w:r w:rsidR="00EE0BCA" w:rsidRPr="005372FC">
        <w:rPr>
          <w:b w:val="0"/>
          <w:color w:val="000000"/>
          <w:sz w:val="24"/>
          <w:szCs w:val="24"/>
        </w:rPr>
        <w:t>.22</w:t>
      </w:r>
      <w:r w:rsidR="00EE0BCA" w:rsidRPr="005372FC">
        <w:rPr>
          <w:b w:val="0"/>
          <w:color w:val="000000"/>
          <w:spacing w:val="2"/>
          <w:sz w:val="24"/>
          <w:szCs w:val="24"/>
        </w:rPr>
        <w:t>-meter</w:t>
      </w:r>
      <w:r w:rsidRPr="005372FC">
        <w:rPr>
          <w:b w:val="0"/>
          <w:color w:val="000000"/>
          <w:spacing w:val="2"/>
          <w:sz w:val="24"/>
          <w:szCs w:val="24"/>
        </w:rPr>
        <w:t xml:space="preserve"> </w:t>
      </w:r>
      <w:r w:rsidRPr="005372FC">
        <w:rPr>
          <w:b w:val="0"/>
          <w:color w:val="000000"/>
          <w:sz w:val="24"/>
          <w:szCs w:val="24"/>
        </w:rPr>
        <w:t>(4-foot)</w:t>
      </w:r>
      <w:r w:rsidRPr="005372FC">
        <w:rPr>
          <w:b w:val="0"/>
          <w:color w:val="000000"/>
          <w:spacing w:val="2"/>
          <w:sz w:val="24"/>
          <w:szCs w:val="24"/>
        </w:rPr>
        <w:t xml:space="preserve"> </w:t>
      </w:r>
      <w:r w:rsidRPr="005372FC">
        <w:rPr>
          <w:b w:val="0"/>
          <w:color w:val="000000"/>
          <w:sz w:val="24"/>
          <w:szCs w:val="24"/>
        </w:rPr>
        <w:t>dia</w:t>
      </w:r>
      <w:r w:rsidRPr="005372FC">
        <w:rPr>
          <w:b w:val="0"/>
          <w:color w:val="000000"/>
          <w:spacing w:val="-2"/>
          <w:sz w:val="24"/>
          <w:szCs w:val="24"/>
        </w:rPr>
        <w:t>m</w:t>
      </w:r>
      <w:r w:rsidRPr="005372FC">
        <w:rPr>
          <w:b w:val="0"/>
          <w:color w:val="000000"/>
          <w:sz w:val="24"/>
          <w:szCs w:val="24"/>
        </w:rPr>
        <w:t>eter</w:t>
      </w:r>
      <w:r w:rsidRPr="005372FC">
        <w:rPr>
          <w:b w:val="0"/>
          <w:color w:val="000000"/>
          <w:spacing w:val="2"/>
          <w:sz w:val="24"/>
          <w:szCs w:val="24"/>
        </w:rPr>
        <w:t xml:space="preserve"> </w:t>
      </w:r>
      <w:r w:rsidRPr="005372FC">
        <w:rPr>
          <w:b w:val="0"/>
          <w:color w:val="000000"/>
          <w:sz w:val="24"/>
          <w:szCs w:val="24"/>
        </w:rPr>
        <w:t>vacuum pipe</w:t>
      </w:r>
      <w:r w:rsidRPr="005372FC">
        <w:rPr>
          <w:b w:val="0"/>
          <w:color w:val="000000"/>
          <w:spacing w:val="2"/>
          <w:sz w:val="24"/>
          <w:szCs w:val="24"/>
        </w:rPr>
        <w:t xml:space="preserve"> </w:t>
      </w:r>
      <w:r w:rsidRPr="005372FC">
        <w:rPr>
          <w:b w:val="0"/>
          <w:color w:val="000000"/>
          <w:sz w:val="24"/>
          <w:szCs w:val="24"/>
        </w:rPr>
        <w:t>arr</w:t>
      </w:r>
      <w:r w:rsidRPr="005372FC">
        <w:rPr>
          <w:b w:val="0"/>
          <w:color w:val="000000"/>
          <w:spacing w:val="-2"/>
          <w:sz w:val="24"/>
          <w:szCs w:val="24"/>
        </w:rPr>
        <w:t>a</w:t>
      </w:r>
      <w:r w:rsidRPr="005372FC">
        <w:rPr>
          <w:b w:val="0"/>
          <w:color w:val="000000"/>
          <w:sz w:val="24"/>
          <w:szCs w:val="24"/>
        </w:rPr>
        <w:t>nged</w:t>
      </w:r>
      <w:r w:rsidRPr="005372FC">
        <w:rPr>
          <w:b w:val="0"/>
          <w:color w:val="000000"/>
          <w:spacing w:val="2"/>
          <w:sz w:val="24"/>
          <w:szCs w:val="24"/>
        </w:rPr>
        <w:t xml:space="preserve"> </w:t>
      </w:r>
      <w:r w:rsidRPr="005372FC">
        <w:rPr>
          <w:b w:val="0"/>
          <w:color w:val="000000"/>
          <w:sz w:val="24"/>
          <w:szCs w:val="24"/>
        </w:rPr>
        <w:t>in</w:t>
      </w:r>
      <w:r w:rsidRPr="005372FC">
        <w:rPr>
          <w:b w:val="0"/>
          <w:color w:val="000000"/>
          <w:spacing w:val="2"/>
          <w:sz w:val="24"/>
          <w:szCs w:val="24"/>
        </w:rPr>
        <w:t xml:space="preserve"> </w:t>
      </w:r>
      <w:r w:rsidRPr="005372FC">
        <w:rPr>
          <w:b w:val="0"/>
          <w:color w:val="000000"/>
          <w:sz w:val="24"/>
          <w:szCs w:val="24"/>
        </w:rPr>
        <w:t>the</w:t>
      </w:r>
      <w:r w:rsidRPr="005372FC">
        <w:rPr>
          <w:b w:val="0"/>
          <w:color w:val="000000"/>
          <w:spacing w:val="2"/>
          <w:sz w:val="24"/>
          <w:szCs w:val="24"/>
        </w:rPr>
        <w:t xml:space="preserve"> </w:t>
      </w:r>
      <w:r w:rsidRPr="005372FC">
        <w:rPr>
          <w:b w:val="0"/>
          <w:color w:val="000000"/>
          <w:sz w:val="24"/>
          <w:szCs w:val="24"/>
        </w:rPr>
        <w:t>shape</w:t>
      </w:r>
      <w:r w:rsidRPr="005372FC">
        <w:rPr>
          <w:b w:val="0"/>
          <w:color w:val="000000"/>
          <w:spacing w:val="2"/>
          <w:sz w:val="24"/>
          <w:szCs w:val="24"/>
        </w:rPr>
        <w:t xml:space="preserve"> </w:t>
      </w:r>
      <w:r w:rsidRPr="005372FC">
        <w:rPr>
          <w:b w:val="0"/>
          <w:color w:val="000000"/>
          <w:sz w:val="24"/>
          <w:szCs w:val="24"/>
        </w:rPr>
        <w:t>of</w:t>
      </w:r>
      <w:r w:rsidRPr="005372FC">
        <w:rPr>
          <w:b w:val="0"/>
          <w:color w:val="000000"/>
          <w:spacing w:val="2"/>
          <w:sz w:val="24"/>
          <w:szCs w:val="24"/>
        </w:rPr>
        <w:t xml:space="preserve"> </w:t>
      </w:r>
      <w:r w:rsidRPr="005372FC">
        <w:rPr>
          <w:b w:val="0"/>
          <w:color w:val="000000"/>
          <w:sz w:val="24"/>
          <w:szCs w:val="24"/>
        </w:rPr>
        <w:t>an</w:t>
      </w:r>
      <w:r w:rsidRPr="005372FC">
        <w:rPr>
          <w:b w:val="0"/>
          <w:color w:val="000000"/>
          <w:spacing w:val="2"/>
          <w:sz w:val="24"/>
          <w:szCs w:val="24"/>
        </w:rPr>
        <w:t xml:space="preserve"> </w:t>
      </w:r>
      <w:r w:rsidRPr="005372FC">
        <w:rPr>
          <w:b w:val="0"/>
          <w:color w:val="000000"/>
          <w:sz w:val="24"/>
          <w:szCs w:val="24"/>
        </w:rPr>
        <w:t>L</w:t>
      </w:r>
      <w:r w:rsidRPr="005372FC">
        <w:rPr>
          <w:b w:val="0"/>
          <w:color w:val="000000"/>
          <w:spacing w:val="2"/>
          <w:sz w:val="24"/>
          <w:szCs w:val="24"/>
        </w:rPr>
        <w:t xml:space="preserve"> </w:t>
      </w:r>
      <w:r w:rsidRPr="005372FC">
        <w:rPr>
          <w:b w:val="0"/>
          <w:color w:val="000000"/>
          <w:sz w:val="24"/>
          <w:szCs w:val="24"/>
        </w:rPr>
        <w:t>with</w:t>
      </w:r>
      <w:r w:rsidRPr="005372FC">
        <w:rPr>
          <w:b w:val="0"/>
          <w:color w:val="000000"/>
          <w:spacing w:val="2"/>
          <w:sz w:val="24"/>
          <w:szCs w:val="24"/>
        </w:rPr>
        <w:t xml:space="preserve"> </w:t>
      </w:r>
      <w:r w:rsidRPr="005372FC">
        <w:rPr>
          <w:b w:val="0"/>
          <w:color w:val="000000"/>
          <w:sz w:val="24"/>
          <w:szCs w:val="24"/>
        </w:rPr>
        <w:t>4-kilo</w:t>
      </w:r>
      <w:r w:rsidRPr="005372FC">
        <w:rPr>
          <w:b w:val="0"/>
          <w:color w:val="000000"/>
          <w:spacing w:val="-2"/>
          <w:sz w:val="24"/>
          <w:szCs w:val="24"/>
        </w:rPr>
        <w:t>m</w:t>
      </w:r>
      <w:r w:rsidRPr="005372FC">
        <w:rPr>
          <w:b w:val="0"/>
          <w:color w:val="000000"/>
          <w:sz w:val="24"/>
          <w:szCs w:val="24"/>
        </w:rPr>
        <w:t>eter (2.49-</w:t>
      </w:r>
      <w:r w:rsidRPr="005372FC">
        <w:rPr>
          <w:b w:val="0"/>
          <w:color w:val="000000"/>
          <w:spacing w:val="-2"/>
          <w:sz w:val="24"/>
          <w:szCs w:val="24"/>
        </w:rPr>
        <w:t>m</w:t>
      </w:r>
      <w:r w:rsidRPr="005372FC">
        <w:rPr>
          <w:b w:val="0"/>
          <w:color w:val="000000"/>
          <w:sz w:val="24"/>
          <w:szCs w:val="24"/>
        </w:rPr>
        <w:t>ile)</w:t>
      </w:r>
      <w:r w:rsidRPr="005372FC">
        <w:rPr>
          <w:b w:val="0"/>
          <w:color w:val="000000"/>
          <w:spacing w:val="2"/>
          <w:sz w:val="24"/>
          <w:szCs w:val="24"/>
        </w:rPr>
        <w:t xml:space="preserve"> </w:t>
      </w:r>
      <w:r w:rsidRPr="005372FC">
        <w:rPr>
          <w:b w:val="0"/>
          <w:color w:val="000000"/>
          <w:sz w:val="24"/>
          <w:szCs w:val="24"/>
        </w:rPr>
        <w:t>ar</w:t>
      </w:r>
      <w:r w:rsidRPr="005372FC">
        <w:rPr>
          <w:b w:val="0"/>
          <w:color w:val="000000"/>
          <w:spacing w:val="-2"/>
          <w:sz w:val="24"/>
          <w:szCs w:val="24"/>
        </w:rPr>
        <w:t>m</w:t>
      </w:r>
      <w:r w:rsidRPr="005372FC">
        <w:rPr>
          <w:b w:val="0"/>
          <w:color w:val="000000"/>
          <w:sz w:val="24"/>
          <w:szCs w:val="24"/>
        </w:rPr>
        <w:t>s</w:t>
      </w:r>
      <w:r w:rsidRPr="005372FC">
        <w:rPr>
          <w:b w:val="0"/>
          <w:color w:val="000000"/>
          <w:spacing w:val="2"/>
          <w:sz w:val="24"/>
          <w:szCs w:val="24"/>
        </w:rPr>
        <w:t xml:space="preserve"> </w:t>
      </w:r>
      <w:r w:rsidRPr="005372FC">
        <w:rPr>
          <w:b w:val="0"/>
          <w:color w:val="000000"/>
          <w:sz w:val="24"/>
          <w:szCs w:val="24"/>
        </w:rPr>
        <w:t>(see</w:t>
      </w:r>
      <w:r w:rsidRPr="005372FC">
        <w:rPr>
          <w:b w:val="0"/>
          <w:color w:val="000000"/>
          <w:spacing w:val="3"/>
          <w:sz w:val="24"/>
          <w:szCs w:val="24"/>
        </w:rPr>
        <w:t xml:space="preserve"> </w:t>
      </w:r>
      <w:r w:rsidRPr="005372FC">
        <w:rPr>
          <w:b w:val="0"/>
          <w:bCs w:val="0"/>
          <w:i/>
          <w:iCs/>
          <w:color w:val="000000"/>
          <w:sz w:val="24"/>
          <w:szCs w:val="24"/>
        </w:rPr>
        <w:t>Figure</w:t>
      </w:r>
      <w:r w:rsidRPr="005372FC">
        <w:rPr>
          <w:b w:val="0"/>
          <w:bCs w:val="0"/>
          <w:i/>
          <w:iCs/>
          <w:color w:val="000000"/>
          <w:spacing w:val="4"/>
          <w:sz w:val="24"/>
          <w:szCs w:val="24"/>
        </w:rPr>
        <w:t xml:space="preserve"> </w:t>
      </w:r>
      <w:r w:rsidRPr="005372FC">
        <w:rPr>
          <w:b w:val="0"/>
          <w:bCs w:val="0"/>
          <w:i/>
          <w:iCs/>
          <w:color w:val="000000"/>
          <w:sz w:val="24"/>
          <w:szCs w:val="24"/>
        </w:rPr>
        <w:t>1</w:t>
      </w:r>
      <w:r w:rsidRPr="005372FC">
        <w:rPr>
          <w:b w:val="0"/>
          <w:bCs w:val="0"/>
          <w:i/>
          <w:iCs/>
          <w:color w:val="000000"/>
          <w:spacing w:val="1"/>
          <w:sz w:val="24"/>
          <w:szCs w:val="24"/>
        </w:rPr>
        <w:t xml:space="preserve"> </w:t>
      </w:r>
      <w:r w:rsidRPr="005372FC">
        <w:rPr>
          <w:b w:val="0"/>
          <w:color w:val="000000"/>
          <w:spacing w:val="-1"/>
          <w:sz w:val="24"/>
          <w:szCs w:val="24"/>
        </w:rPr>
        <w:t>below)</w:t>
      </w:r>
      <w:r w:rsidRPr="005372FC">
        <w:rPr>
          <w:b w:val="0"/>
          <w:color w:val="000000"/>
          <w:sz w:val="24"/>
          <w:szCs w:val="24"/>
        </w:rPr>
        <w:t xml:space="preserve">. </w:t>
      </w:r>
      <w:r w:rsidRPr="005372FC">
        <w:rPr>
          <w:b w:val="0"/>
          <w:color w:val="000000"/>
          <w:spacing w:val="-1"/>
          <w:sz w:val="24"/>
          <w:szCs w:val="24"/>
        </w:rPr>
        <w:t>S</w:t>
      </w:r>
      <w:r w:rsidRPr="005372FC">
        <w:rPr>
          <w:b w:val="0"/>
          <w:color w:val="000000"/>
          <w:spacing w:val="1"/>
          <w:sz w:val="24"/>
          <w:szCs w:val="24"/>
        </w:rPr>
        <w:t>i</w:t>
      </w:r>
      <w:r w:rsidRPr="005372FC">
        <w:rPr>
          <w:b w:val="0"/>
          <w:color w:val="000000"/>
          <w:spacing w:val="-1"/>
          <w:sz w:val="24"/>
          <w:szCs w:val="24"/>
        </w:rPr>
        <w:t>nc</w:t>
      </w:r>
      <w:r w:rsidRPr="005372FC">
        <w:rPr>
          <w:b w:val="0"/>
          <w:color w:val="000000"/>
          <w:sz w:val="24"/>
          <w:szCs w:val="24"/>
        </w:rPr>
        <w:t xml:space="preserve">e </w:t>
      </w:r>
      <w:r w:rsidRPr="005372FC">
        <w:rPr>
          <w:b w:val="0"/>
          <w:color w:val="000000"/>
          <w:spacing w:val="-1"/>
          <w:sz w:val="24"/>
          <w:szCs w:val="24"/>
        </w:rPr>
        <w:t>gravitationa</w:t>
      </w:r>
      <w:r w:rsidRPr="005372FC">
        <w:rPr>
          <w:b w:val="0"/>
          <w:color w:val="000000"/>
          <w:sz w:val="24"/>
          <w:szCs w:val="24"/>
        </w:rPr>
        <w:t xml:space="preserve">l </w:t>
      </w:r>
      <w:r w:rsidRPr="005372FC">
        <w:rPr>
          <w:b w:val="0"/>
          <w:color w:val="000000"/>
          <w:spacing w:val="-1"/>
          <w:sz w:val="24"/>
          <w:szCs w:val="24"/>
        </w:rPr>
        <w:t>wave</w:t>
      </w:r>
      <w:r w:rsidRPr="005372FC">
        <w:rPr>
          <w:b w:val="0"/>
          <w:color w:val="000000"/>
          <w:sz w:val="24"/>
          <w:szCs w:val="24"/>
        </w:rPr>
        <w:t>s</w:t>
      </w:r>
      <w:r w:rsidRPr="005372FC">
        <w:rPr>
          <w:b w:val="0"/>
          <w:color w:val="000000"/>
          <w:spacing w:val="1"/>
          <w:sz w:val="24"/>
          <w:szCs w:val="24"/>
        </w:rPr>
        <w:t xml:space="preserve"> </w:t>
      </w:r>
      <w:r w:rsidRPr="005372FC">
        <w:rPr>
          <w:b w:val="0"/>
          <w:color w:val="000000"/>
          <w:spacing w:val="-1"/>
          <w:sz w:val="24"/>
          <w:szCs w:val="24"/>
        </w:rPr>
        <w:t>penetrat</w:t>
      </w:r>
      <w:r w:rsidRPr="005372FC">
        <w:rPr>
          <w:b w:val="0"/>
          <w:color w:val="000000"/>
          <w:sz w:val="24"/>
          <w:szCs w:val="24"/>
        </w:rPr>
        <w:t xml:space="preserve">e </w:t>
      </w:r>
      <w:r w:rsidRPr="005372FC">
        <w:rPr>
          <w:b w:val="0"/>
          <w:color w:val="000000"/>
          <w:spacing w:val="-1"/>
          <w:sz w:val="24"/>
          <w:szCs w:val="24"/>
        </w:rPr>
        <w:t>th</w:t>
      </w:r>
      <w:r w:rsidRPr="005372FC">
        <w:rPr>
          <w:b w:val="0"/>
          <w:color w:val="000000"/>
          <w:sz w:val="24"/>
          <w:szCs w:val="24"/>
        </w:rPr>
        <w:t xml:space="preserve">e </w:t>
      </w:r>
      <w:r w:rsidRPr="005372FC">
        <w:rPr>
          <w:b w:val="0"/>
          <w:color w:val="000000"/>
          <w:spacing w:val="-1"/>
          <w:sz w:val="24"/>
          <w:szCs w:val="24"/>
        </w:rPr>
        <w:t>earth essentiall</w:t>
      </w:r>
      <w:r w:rsidRPr="005372FC">
        <w:rPr>
          <w:b w:val="0"/>
          <w:color w:val="000000"/>
          <w:sz w:val="24"/>
          <w:szCs w:val="24"/>
        </w:rPr>
        <w:t xml:space="preserve">y </w:t>
      </w:r>
      <w:r w:rsidRPr="005372FC">
        <w:rPr>
          <w:b w:val="0"/>
          <w:color w:val="000000"/>
          <w:spacing w:val="-1"/>
          <w:sz w:val="24"/>
          <w:szCs w:val="24"/>
        </w:rPr>
        <w:t>un</w:t>
      </w:r>
      <w:r w:rsidRPr="005372FC">
        <w:rPr>
          <w:b w:val="0"/>
          <w:color w:val="000000"/>
          <w:spacing w:val="1"/>
          <w:sz w:val="24"/>
          <w:szCs w:val="24"/>
        </w:rPr>
        <w:t>i</w:t>
      </w:r>
      <w:r w:rsidRPr="005372FC">
        <w:rPr>
          <w:b w:val="0"/>
          <w:color w:val="000000"/>
          <w:spacing w:val="-3"/>
          <w:sz w:val="24"/>
          <w:szCs w:val="24"/>
        </w:rPr>
        <w:t>m</w:t>
      </w:r>
      <w:r w:rsidRPr="005372FC">
        <w:rPr>
          <w:b w:val="0"/>
          <w:color w:val="000000"/>
          <w:spacing w:val="-1"/>
          <w:sz w:val="24"/>
          <w:szCs w:val="24"/>
        </w:rPr>
        <w:t>peded</w:t>
      </w:r>
      <w:r w:rsidRPr="005372FC">
        <w:rPr>
          <w:b w:val="0"/>
          <w:color w:val="000000"/>
          <w:sz w:val="24"/>
          <w:szCs w:val="24"/>
        </w:rPr>
        <w:t xml:space="preserve">, </w:t>
      </w:r>
      <w:r w:rsidRPr="005372FC">
        <w:rPr>
          <w:b w:val="0"/>
          <w:color w:val="000000"/>
          <w:spacing w:val="1"/>
          <w:sz w:val="24"/>
          <w:szCs w:val="24"/>
        </w:rPr>
        <w:t>t</w:t>
      </w:r>
      <w:r w:rsidRPr="005372FC">
        <w:rPr>
          <w:b w:val="0"/>
          <w:color w:val="000000"/>
          <w:spacing w:val="-1"/>
          <w:sz w:val="24"/>
          <w:szCs w:val="24"/>
        </w:rPr>
        <w:t>hes</w:t>
      </w:r>
      <w:r w:rsidRPr="005372FC">
        <w:rPr>
          <w:b w:val="0"/>
          <w:color w:val="000000"/>
          <w:sz w:val="24"/>
          <w:szCs w:val="24"/>
        </w:rPr>
        <w:t xml:space="preserve">e </w:t>
      </w:r>
      <w:r w:rsidRPr="005372FC">
        <w:rPr>
          <w:b w:val="0"/>
          <w:color w:val="000000"/>
          <w:spacing w:val="-1"/>
          <w:sz w:val="24"/>
          <w:szCs w:val="24"/>
        </w:rPr>
        <w:t>installation</w:t>
      </w:r>
      <w:r w:rsidRPr="005372FC">
        <w:rPr>
          <w:b w:val="0"/>
          <w:color w:val="000000"/>
          <w:sz w:val="24"/>
          <w:szCs w:val="24"/>
        </w:rPr>
        <w:t xml:space="preserve">s </w:t>
      </w:r>
      <w:r w:rsidRPr="005372FC">
        <w:rPr>
          <w:b w:val="0"/>
          <w:color w:val="000000"/>
          <w:spacing w:val="-1"/>
          <w:sz w:val="24"/>
          <w:szCs w:val="24"/>
        </w:rPr>
        <w:t>nee</w:t>
      </w:r>
      <w:r w:rsidRPr="005372FC">
        <w:rPr>
          <w:b w:val="0"/>
          <w:color w:val="000000"/>
          <w:sz w:val="24"/>
          <w:szCs w:val="24"/>
        </w:rPr>
        <w:t xml:space="preserve">d </w:t>
      </w:r>
      <w:r w:rsidRPr="005372FC">
        <w:rPr>
          <w:b w:val="0"/>
          <w:color w:val="000000"/>
          <w:spacing w:val="-1"/>
          <w:sz w:val="24"/>
          <w:szCs w:val="24"/>
        </w:rPr>
        <w:t>no</w:t>
      </w:r>
      <w:r w:rsidRPr="005372FC">
        <w:rPr>
          <w:b w:val="0"/>
          <w:color w:val="000000"/>
          <w:sz w:val="24"/>
          <w:szCs w:val="24"/>
        </w:rPr>
        <w:t xml:space="preserve">t </w:t>
      </w:r>
      <w:r w:rsidRPr="005372FC">
        <w:rPr>
          <w:b w:val="0"/>
          <w:color w:val="000000"/>
          <w:spacing w:val="-1"/>
          <w:sz w:val="24"/>
          <w:szCs w:val="24"/>
        </w:rPr>
        <w:t>b</w:t>
      </w:r>
      <w:r w:rsidRPr="005372FC">
        <w:rPr>
          <w:b w:val="0"/>
          <w:color w:val="000000"/>
          <w:sz w:val="24"/>
          <w:szCs w:val="24"/>
        </w:rPr>
        <w:t xml:space="preserve">e </w:t>
      </w:r>
      <w:r w:rsidRPr="005372FC">
        <w:rPr>
          <w:b w:val="0"/>
          <w:color w:val="000000"/>
          <w:spacing w:val="-1"/>
          <w:sz w:val="24"/>
          <w:szCs w:val="24"/>
        </w:rPr>
        <w:t>expose</w:t>
      </w:r>
      <w:r w:rsidRPr="005372FC">
        <w:rPr>
          <w:b w:val="0"/>
          <w:color w:val="000000"/>
          <w:sz w:val="24"/>
          <w:szCs w:val="24"/>
        </w:rPr>
        <w:t xml:space="preserve">d </w:t>
      </w:r>
      <w:r w:rsidRPr="005372FC">
        <w:rPr>
          <w:b w:val="0"/>
          <w:color w:val="000000"/>
          <w:spacing w:val="-1"/>
          <w:sz w:val="24"/>
          <w:szCs w:val="24"/>
        </w:rPr>
        <w:t>t</w:t>
      </w:r>
      <w:r w:rsidRPr="005372FC">
        <w:rPr>
          <w:b w:val="0"/>
          <w:color w:val="000000"/>
          <w:sz w:val="24"/>
          <w:szCs w:val="24"/>
        </w:rPr>
        <w:t xml:space="preserve">o </w:t>
      </w:r>
      <w:r w:rsidRPr="005372FC">
        <w:rPr>
          <w:b w:val="0"/>
          <w:color w:val="000000"/>
          <w:spacing w:val="-1"/>
          <w:sz w:val="24"/>
          <w:szCs w:val="24"/>
        </w:rPr>
        <w:t>th</w:t>
      </w:r>
      <w:r w:rsidRPr="005372FC">
        <w:rPr>
          <w:b w:val="0"/>
          <w:color w:val="000000"/>
          <w:sz w:val="24"/>
          <w:szCs w:val="24"/>
        </w:rPr>
        <w:t xml:space="preserve">e </w:t>
      </w:r>
      <w:r w:rsidRPr="005372FC">
        <w:rPr>
          <w:b w:val="0"/>
          <w:color w:val="000000"/>
          <w:spacing w:val="-1"/>
          <w:sz w:val="24"/>
          <w:szCs w:val="24"/>
        </w:rPr>
        <w:t>sk</w:t>
      </w:r>
      <w:r w:rsidRPr="005372FC">
        <w:rPr>
          <w:b w:val="0"/>
          <w:color w:val="000000"/>
          <w:sz w:val="24"/>
          <w:szCs w:val="24"/>
        </w:rPr>
        <w:t xml:space="preserve">y </w:t>
      </w:r>
      <w:r w:rsidRPr="005372FC">
        <w:rPr>
          <w:b w:val="0"/>
          <w:color w:val="000000"/>
          <w:spacing w:val="-1"/>
          <w:sz w:val="24"/>
          <w:szCs w:val="24"/>
        </w:rPr>
        <w:t>an</w:t>
      </w:r>
      <w:r w:rsidRPr="005372FC">
        <w:rPr>
          <w:b w:val="0"/>
          <w:color w:val="000000"/>
          <w:sz w:val="24"/>
          <w:szCs w:val="24"/>
        </w:rPr>
        <w:t xml:space="preserve">d </w:t>
      </w:r>
      <w:r w:rsidRPr="005372FC">
        <w:rPr>
          <w:b w:val="0"/>
          <w:color w:val="000000"/>
          <w:spacing w:val="-1"/>
          <w:sz w:val="24"/>
          <w:szCs w:val="24"/>
        </w:rPr>
        <w:t>ar</w:t>
      </w:r>
      <w:r w:rsidRPr="005372FC">
        <w:rPr>
          <w:b w:val="0"/>
          <w:color w:val="000000"/>
          <w:sz w:val="24"/>
          <w:szCs w:val="24"/>
        </w:rPr>
        <w:t xml:space="preserve">e </w:t>
      </w:r>
      <w:r w:rsidRPr="005372FC">
        <w:rPr>
          <w:b w:val="0"/>
          <w:color w:val="000000"/>
          <w:spacing w:val="-1"/>
          <w:sz w:val="24"/>
          <w:szCs w:val="24"/>
        </w:rPr>
        <w:t>entirely shielde</w:t>
      </w:r>
      <w:r w:rsidRPr="005372FC">
        <w:rPr>
          <w:b w:val="0"/>
          <w:color w:val="000000"/>
          <w:sz w:val="24"/>
          <w:szCs w:val="24"/>
        </w:rPr>
        <w:t xml:space="preserve">d </w:t>
      </w:r>
      <w:r w:rsidRPr="005372FC">
        <w:rPr>
          <w:b w:val="0"/>
          <w:color w:val="000000"/>
          <w:spacing w:val="-1"/>
          <w:sz w:val="24"/>
          <w:szCs w:val="24"/>
        </w:rPr>
        <w:t>b</w:t>
      </w:r>
      <w:r w:rsidRPr="005372FC">
        <w:rPr>
          <w:b w:val="0"/>
          <w:color w:val="000000"/>
          <w:sz w:val="24"/>
          <w:szCs w:val="24"/>
        </w:rPr>
        <w:t xml:space="preserve">y a </w:t>
      </w:r>
      <w:r w:rsidRPr="005372FC">
        <w:rPr>
          <w:b w:val="0"/>
          <w:color w:val="000000"/>
          <w:spacing w:val="-1"/>
          <w:sz w:val="24"/>
          <w:szCs w:val="24"/>
        </w:rPr>
        <w:t>concret</w:t>
      </w:r>
      <w:r w:rsidRPr="005372FC">
        <w:rPr>
          <w:b w:val="0"/>
          <w:color w:val="000000"/>
          <w:sz w:val="24"/>
          <w:szCs w:val="24"/>
        </w:rPr>
        <w:t xml:space="preserve">e </w:t>
      </w:r>
      <w:r w:rsidRPr="005372FC">
        <w:rPr>
          <w:b w:val="0"/>
          <w:color w:val="000000"/>
          <w:spacing w:val="-1"/>
          <w:sz w:val="24"/>
          <w:szCs w:val="24"/>
        </w:rPr>
        <w:t>cover</w:t>
      </w:r>
      <w:r w:rsidRPr="005372FC">
        <w:rPr>
          <w:b w:val="0"/>
          <w:color w:val="000000"/>
          <w:sz w:val="24"/>
          <w:szCs w:val="24"/>
        </w:rPr>
        <w:t xml:space="preserve">. </w:t>
      </w:r>
      <w:r w:rsidRPr="005372FC">
        <w:rPr>
          <w:b w:val="0"/>
          <w:color w:val="000000"/>
          <w:spacing w:val="-1"/>
          <w:sz w:val="24"/>
          <w:szCs w:val="24"/>
        </w:rPr>
        <w:t>A</w:t>
      </w:r>
      <w:r w:rsidRPr="005372FC">
        <w:rPr>
          <w:b w:val="0"/>
          <w:color w:val="000000"/>
          <w:sz w:val="24"/>
          <w:szCs w:val="24"/>
        </w:rPr>
        <w:t xml:space="preserve">t </w:t>
      </w:r>
      <w:r w:rsidRPr="005372FC">
        <w:rPr>
          <w:b w:val="0"/>
          <w:color w:val="000000"/>
          <w:spacing w:val="-1"/>
          <w:sz w:val="24"/>
          <w:szCs w:val="24"/>
        </w:rPr>
        <w:t>th</w:t>
      </w:r>
      <w:r w:rsidRPr="005372FC">
        <w:rPr>
          <w:b w:val="0"/>
          <w:color w:val="000000"/>
          <w:sz w:val="24"/>
          <w:szCs w:val="24"/>
        </w:rPr>
        <w:t xml:space="preserve">e </w:t>
      </w:r>
      <w:r w:rsidRPr="005372FC">
        <w:rPr>
          <w:b w:val="0"/>
          <w:color w:val="000000"/>
          <w:spacing w:val="-1"/>
          <w:sz w:val="24"/>
          <w:szCs w:val="24"/>
        </w:rPr>
        <w:t>verte</w:t>
      </w:r>
      <w:r w:rsidRPr="005372FC">
        <w:rPr>
          <w:b w:val="0"/>
          <w:color w:val="000000"/>
          <w:sz w:val="24"/>
          <w:szCs w:val="24"/>
        </w:rPr>
        <w:t xml:space="preserve">x </w:t>
      </w:r>
      <w:r w:rsidRPr="005372FC">
        <w:rPr>
          <w:b w:val="0"/>
          <w:color w:val="000000"/>
          <w:spacing w:val="-1"/>
          <w:sz w:val="24"/>
          <w:szCs w:val="24"/>
        </w:rPr>
        <w:t>o</w:t>
      </w:r>
      <w:r w:rsidRPr="005372FC">
        <w:rPr>
          <w:b w:val="0"/>
          <w:color w:val="000000"/>
          <w:sz w:val="24"/>
          <w:szCs w:val="24"/>
        </w:rPr>
        <w:t xml:space="preserve">f </w:t>
      </w:r>
      <w:r w:rsidRPr="005372FC">
        <w:rPr>
          <w:b w:val="0"/>
          <w:color w:val="000000"/>
          <w:spacing w:val="-1"/>
          <w:sz w:val="24"/>
          <w:szCs w:val="24"/>
        </w:rPr>
        <w:t>t</w:t>
      </w:r>
      <w:r w:rsidRPr="005372FC">
        <w:rPr>
          <w:b w:val="0"/>
          <w:color w:val="000000"/>
          <w:spacing w:val="-4"/>
          <w:sz w:val="24"/>
          <w:szCs w:val="24"/>
        </w:rPr>
        <w:t>h</w:t>
      </w:r>
      <w:r w:rsidRPr="005372FC">
        <w:rPr>
          <w:b w:val="0"/>
          <w:color w:val="000000"/>
          <w:sz w:val="24"/>
          <w:szCs w:val="24"/>
        </w:rPr>
        <w:t xml:space="preserve">e L </w:t>
      </w:r>
      <w:r w:rsidRPr="005372FC">
        <w:rPr>
          <w:b w:val="0"/>
          <w:color w:val="000000"/>
          <w:spacing w:val="-1"/>
          <w:sz w:val="24"/>
          <w:szCs w:val="24"/>
        </w:rPr>
        <w:t>an</w:t>
      </w:r>
      <w:r w:rsidRPr="005372FC">
        <w:rPr>
          <w:b w:val="0"/>
          <w:color w:val="000000"/>
          <w:sz w:val="24"/>
          <w:szCs w:val="24"/>
        </w:rPr>
        <w:t xml:space="preserve">d </w:t>
      </w:r>
      <w:r w:rsidRPr="005372FC">
        <w:rPr>
          <w:b w:val="0"/>
          <w:color w:val="000000"/>
          <w:spacing w:val="-1"/>
          <w:sz w:val="24"/>
          <w:szCs w:val="24"/>
        </w:rPr>
        <w:t>a</w:t>
      </w:r>
      <w:r w:rsidRPr="005372FC">
        <w:rPr>
          <w:b w:val="0"/>
          <w:color w:val="000000"/>
          <w:sz w:val="24"/>
          <w:szCs w:val="24"/>
        </w:rPr>
        <w:t xml:space="preserve">t </w:t>
      </w:r>
      <w:r w:rsidRPr="005372FC">
        <w:rPr>
          <w:b w:val="0"/>
          <w:color w:val="000000"/>
          <w:spacing w:val="-1"/>
          <w:sz w:val="24"/>
          <w:szCs w:val="24"/>
        </w:rPr>
        <w:t>th</w:t>
      </w:r>
      <w:r w:rsidRPr="005372FC">
        <w:rPr>
          <w:b w:val="0"/>
          <w:color w:val="000000"/>
          <w:sz w:val="24"/>
          <w:szCs w:val="24"/>
        </w:rPr>
        <w:t xml:space="preserve">e </w:t>
      </w:r>
      <w:r w:rsidRPr="005372FC">
        <w:rPr>
          <w:b w:val="0"/>
          <w:color w:val="000000"/>
          <w:spacing w:val="-1"/>
          <w:sz w:val="24"/>
          <w:szCs w:val="24"/>
        </w:rPr>
        <w:t>en</w:t>
      </w:r>
      <w:r w:rsidRPr="005372FC">
        <w:rPr>
          <w:b w:val="0"/>
          <w:color w:val="000000"/>
          <w:sz w:val="24"/>
          <w:szCs w:val="24"/>
        </w:rPr>
        <w:t xml:space="preserve">d </w:t>
      </w:r>
      <w:r w:rsidRPr="005372FC">
        <w:rPr>
          <w:b w:val="0"/>
          <w:color w:val="000000"/>
          <w:spacing w:val="-1"/>
          <w:sz w:val="24"/>
          <w:szCs w:val="24"/>
        </w:rPr>
        <w:t>o</w:t>
      </w:r>
      <w:r w:rsidRPr="005372FC">
        <w:rPr>
          <w:b w:val="0"/>
          <w:color w:val="000000"/>
          <w:sz w:val="24"/>
          <w:szCs w:val="24"/>
        </w:rPr>
        <w:t xml:space="preserve">f </w:t>
      </w:r>
      <w:r w:rsidRPr="005372FC">
        <w:rPr>
          <w:b w:val="0"/>
          <w:color w:val="000000"/>
          <w:spacing w:val="-1"/>
          <w:sz w:val="24"/>
          <w:szCs w:val="24"/>
        </w:rPr>
        <w:t>eac</w:t>
      </w:r>
      <w:r w:rsidRPr="005372FC">
        <w:rPr>
          <w:b w:val="0"/>
          <w:color w:val="000000"/>
          <w:sz w:val="24"/>
          <w:szCs w:val="24"/>
        </w:rPr>
        <w:t xml:space="preserve">h </w:t>
      </w:r>
      <w:r w:rsidRPr="005372FC">
        <w:rPr>
          <w:b w:val="0"/>
          <w:color w:val="000000"/>
          <w:spacing w:val="1"/>
          <w:sz w:val="24"/>
          <w:szCs w:val="24"/>
        </w:rPr>
        <w:t>o</w:t>
      </w:r>
      <w:r w:rsidRPr="005372FC">
        <w:rPr>
          <w:b w:val="0"/>
          <w:color w:val="000000"/>
          <w:sz w:val="24"/>
          <w:szCs w:val="24"/>
        </w:rPr>
        <w:t>f</w:t>
      </w:r>
      <w:r w:rsidRPr="005372FC">
        <w:rPr>
          <w:b w:val="0"/>
          <w:color w:val="000000"/>
          <w:spacing w:val="2"/>
          <w:sz w:val="24"/>
          <w:szCs w:val="24"/>
        </w:rPr>
        <w:t xml:space="preserve"> it</w:t>
      </w:r>
      <w:r w:rsidRPr="005372FC">
        <w:rPr>
          <w:b w:val="0"/>
          <w:color w:val="000000"/>
          <w:sz w:val="24"/>
          <w:szCs w:val="24"/>
        </w:rPr>
        <w:t>s</w:t>
      </w:r>
      <w:r w:rsidRPr="005372FC">
        <w:rPr>
          <w:b w:val="0"/>
          <w:color w:val="000000"/>
          <w:spacing w:val="3"/>
          <w:sz w:val="24"/>
          <w:szCs w:val="24"/>
        </w:rPr>
        <w:t xml:space="preserve"> </w:t>
      </w:r>
      <w:r w:rsidRPr="005372FC">
        <w:rPr>
          <w:b w:val="0"/>
          <w:color w:val="000000"/>
          <w:spacing w:val="1"/>
          <w:sz w:val="24"/>
          <w:szCs w:val="24"/>
        </w:rPr>
        <w:t>a</w:t>
      </w:r>
      <w:r w:rsidRPr="005372FC">
        <w:rPr>
          <w:b w:val="0"/>
          <w:color w:val="000000"/>
          <w:spacing w:val="2"/>
          <w:sz w:val="24"/>
          <w:szCs w:val="24"/>
        </w:rPr>
        <w:t>r</w:t>
      </w:r>
      <w:r w:rsidRPr="005372FC">
        <w:rPr>
          <w:b w:val="0"/>
          <w:color w:val="000000"/>
          <w:sz w:val="24"/>
          <w:szCs w:val="24"/>
        </w:rPr>
        <w:t>ms</w:t>
      </w:r>
      <w:r w:rsidRPr="005372FC">
        <w:rPr>
          <w:b w:val="0"/>
          <w:color w:val="000000"/>
          <w:spacing w:val="3"/>
          <w:sz w:val="24"/>
          <w:szCs w:val="24"/>
        </w:rPr>
        <w:t xml:space="preserve"> </w:t>
      </w:r>
      <w:r w:rsidRPr="005372FC">
        <w:rPr>
          <w:b w:val="0"/>
          <w:color w:val="000000"/>
          <w:spacing w:val="1"/>
          <w:sz w:val="24"/>
          <w:szCs w:val="24"/>
        </w:rPr>
        <w:t>a</w:t>
      </w:r>
      <w:r w:rsidRPr="005372FC">
        <w:rPr>
          <w:b w:val="0"/>
          <w:color w:val="000000"/>
          <w:spacing w:val="2"/>
          <w:sz w:val="24"/>
          <w:szCs w:val="24"/>
        </w:rPr>
        <w:t>r</w:t>
      </w:r>
      <w:r w:rsidRPr="005372FC">
        <w:rPr>
          <w:b w:val="0"/>
          <w:color w:val="000000"/>
          <w:sz w:val="24"/>
          <w:szCs w:val="24"/>
        </w:rPr>
        <w:t>e</w:t>
      </w:r>
      <w:r w:rsidRPr="005372FC">
        <w:rPr>
          <w:b w:val="0"/>
          <w:color w:val="000000"/>
          <w:spacing w:val="3"/>
          <w:sz w:val="24"/>
          <w:szCs w:val="24"/>
        </w:rPr>
        <w:t xml:space="preserve"> </w:t>
      </w:r>
      <w:r w:rsidRPr="005372FC">
        <w:rPr>
          <w:b w:val="0"/>
          <w:color w:val="000000"/>
          <w:spacing w:val="2"/>
          <w:sz w:val="24"/>
          <w:szCs w:val="24"/>
        </w:rPr>
        <w:t>t</w:t>
      </w:r>
      <w:r w:rsidRPr="005372FC">
        <w:rPr>
          <w:b w:val="0"/>
          <w:color w:val="000000"/>
          <w:spacing w:val="1"/>
          <w:sz w:val="24"/>
          <w:szCs w:val="24"/>
        </w:rPr>
        <w:t>e</w:t>
      </w:r>
      <w:r w:rsidRPr="005372FC">
        <w:rPr>
          <w:b w:val="0"/>
          <w:color w:val="000000"/>
          <w:sz w:val="24"/>
          <w:szCs w:val="24"/>
        </w:rPr>
        <w:t xml:space="preserve">st </w:t>
      </w:r>
      <w:r w:rsidRPr="005372FC">
        <w:rPr>
          <w:b w:val="0"/>
          <w:color w:val="000000"/>
          <w:spacing w:val="-1"/>
          <w:sz w:val="24"/>
          <w:szCs w:val="24"/>
        </w:rPr>
        <w:t>m</w:t>
      </w:r>
      <w:r w:rsidRPr="005372FC">
        <w:rPr>
          <w:b w:val="0"/>
          <w:color w:val="000000"/>
          <w:spacing w:val="1"/>
          <w:sz w:val="24"/>
          <w:szCs w:val="24"/>
        </w:rPr>
        <w:t>asse</w:t>
      </w:r>
      <w:r w:rsidRPr="005372FC">
        <w:rPr>
          <w:b w:val="0"/>
          <w:color w:val="000000"/>
          <w:sz w:val="24"/>
          <w:szCs w:val="24"/>
        </w:rPr>
        <w:t>s</w:t>
      </w:r>
      <w:r w:rsidRPr="005372FC">
        <w:rPr>
          <w:b w:val="0"/>
          <w:color w:val="000000"/>
          <w:spacing w:val="2"/>
          <w:sz w:val="24"/>
          <w:szCs w:val="24"/>
        </w:rPr>
        <w:t xml:space="preserve"> </w:t>
      </w:r>
      <w:r w:rsidRPr="005372FC">
        <w:rPr>
          <w:b w:val="0"/>
          <w:color w:val="000000"/>
          <w:spacing w:val="1"/>
          <w:sz w:val="24"/>
          <w:szCs w:val="24"/>
        </w:rPr>
        <w:t>t</w:t>
      </w:r>
      <w:r w:rsidRPr="005372FC">
        <w:rPr>
          <w:b w:val="0"/>
          <w:color w:val="000000"/>
          <w:sz w:val="24"/>
          <w:szCs w:val="24"/>
        </w:rPr>
        <w:t>h</w:t>
      </w:r>
      <w:r w:rsidRPr="005372FC">
        <w:rPr>
          <w:b w:val="0"/>
          <w:color w:val="000000"/>
          <w:spacing w:val="1"/>
          <w:sz w:val="24"/>
          <w:szCs w:val="24"/>
        </w:rPr>
        <w:t>a</w:t>
      </w:r>
      <w:r w:rsidRPr="005372FC">
        <w:rPr>
          <w:b w:val="0"/>
          <w:color w:val="000000"/>
          <w:sz w:val="24"/>
          <w:szCs w:val="24"/>
        </w:rPr>
        <w:t>t</w:t>
      </w:r>
      <w:r w:rsidRPr="005372FC">
        <w:rPr>
          <w:b w:val="0"/>
          <w:color w:val="000000"/>
          <w:spacing w:val="2"/>
          <w:sz w:val="24"/>
          <w:szCs w:val="24"/>
        </w:rPr>
        <w:t xml:space="preserve"> </w:t>
      </w:r>
      <w:r w:rsidRPr="005372FC">
        <w:rPr>
          <w:b w:val="0"/>
          <w:color w:val="000000"/>
          <w:spacing w:val="1"/>
          <w:sz w:val="24"/>
          <w:szCs w:val="24"/>
        </w:rPr>
        <w:t>han</w:t>
      </w:r>
      <w:r w:rsidRPr="005372FC">
        <w:rPr>
          <w:b w:val="0"/>
          <w:color w:val="000000"/>
          <w:sz w:val="24"/>
          <w:szCs w:val="24"/>
        </w:rPr>
        <w:t>g</w:t>
      </w:r>
      <w:r w:rsidRPr="005372FC">
        <w:rPr>
          <w:b w:val="0"/>
          <w:color w:val="000000"/>
          <w:spacing w:val="1"/>
          <w:sz w:val="24"/>
          <w:szCs w:val="24"/>
        </w:rPr>
        <w:t xml:space="preserve"> fro</w:t>
      </w:r>
      <w:r w:rsidRPr="005372FC">
        <w:rPr>
          <w:b w:val="0"/>
          <w:color w:val="000000"/>
          <w:sz w:val="24"/>
          <w:szCs w:val="24"/>
        </w:rPr>
        <w:t xml:space="preserve">m </w:t>
      </w:r>
      <w:r w:rsidR="0067217A" w:rsidRPr="005372FC">
        <w:rPr>
          <w:b w:val="0"/>
          <w:color w:val="000000"/>
          <w:spacing w:val="1"/>
          <w:sz w:val="24"/>
          <w:szCs w:val="24"/>
        </w:rPr>
        <w:t>wire</w:t>
      </w:r>
      <w:r w:rsidR="0067217A" w:rsidRPr="005372FC">
        <w:rPr>
          <w:b w:val="0"/>
          <w:color w:val="000000"/>
          <w:sz w:val="24"/>
          <w:szCs w:val="24"/>
        </w:rPr>
        <w:t>s</w:t>
      </w:r>
      <w:r w:rsidR="0067217A" w:rsidRPr="005372FC">
        <w:rPr>
          <w:b w:val="0"/>
          <w:color w:val="000000"/>
          <w:spacing w:val="2"/>
          <w:sz w:val="24"/>
          <w:szCs w:val="24"/>
        </w:rPr>
        <w:t>, which</w:t>
      </w:r>
      <w:r w:rsidRPr="005372FC">
        <w:rPr>
          <w:b w:val="0"/>
          <w:color w:val="000000"/>
          <w:spacing w:val="1"/>
          <w:sz w:val="24"/>
          <w:szCs w:val="24"/>
        </w:rPr>
        <w:t xml:space="preserve"> serv</w:t>
      </w:r>
      <w:r w:rsidRPr="005372FC">
        <w:rPr>
          <w:b w:val="0"/>
          <w:color w:val="000000"/>
          <w:sz w:val="24"/>
          <w:szCs w:val="24"/>
        </w:rPr>
        <w:t>e</w:t>
      </w:r>
      <w:r w:rsidRPr="005372FC">
        <w:rPr>
          <w:b w:val="0"/>
          <w:color w:val="000000"/>
          <w:spacing w:val="2"/>
          <w:sz w:val="24"/>
          <w:szCs w:val="24"/>
        </w:rPr>
        <w:t xml:space="preserve"> </w:t>
      </w:r>
      <w:r w:rsidRPr="005372FC">
        <w:rPr>
          <w:b w:val="0"/>
          <w:color w:val="000000"/>
          <w:spacing w:val="1"/>
          <w:sz w:val="24"/>
          <w:szCs w:val="24"/>
        </w:rPr>
        <w:t>a</w:t>
      </w:r>
      <w:r w:rsidRPr="005372FC">
        <w:rPr>
          <w:b w:val="0"/>
          <w:color w:val="000000"/>
          <w:sz w:val="24"/>
          <w:szCs w:val="24"/>
        </w:rPr>
        <w:t>s</w:t>
      </w:r>
      <w:r w:rsidRPr="005372FC">
        <w:rPr>
          <w:b w:val="0"/>
          <w:color w:val="000000"/>
          <w:spacing w:val="1"/>
          <w:sz w:val="24"/>
          <w:szCs w:val="24"/>
        </w:rPr>
        <w:t xml:space="preserve"> r</w:t>
      </w:r>
      <w:r w:rsidRPr="005372FC">
        <w:rPr>
          <w:b w:val="0"/>
          <w:color w:val="000000"/>
          <w:sz w:val="24"/>
          <w:szCs w:val="24"/>
        </w:rPr>
        <w:t>ef</w:t>
      </w:r>
      <w:r w:rsidRPr="005372FC">
        <w:rPr>
          <w:b w:val="0"/>
          <w:color w:val="000000"/>
          <w:spacing w:val="2"/>
          <w:sz w:val="24"/>
          <w:szCs w:val="24"/>
        </w:rPr>
        <w:t>l</w:t>
      </w:r>
      <w:r w:rsidRPr="005372FC">
        <w:rPr>
          <w:b w:val="0"/>
          <w:color w:val="000000"/>
          <w:spacing w:val="1"/>
          <w:sz w:val="24"/>
          <w:szCs w:val="24"/>
        </w:rPr>
        <w:t>e</w:t>
      </w:r>
      <w:r w:rsidRPr="005372FC">
        <w:rPr>
          <w:b w:val="0"/>
          <w:color w:val="000000"/>
          <w:sz w:val="24"/>
          <w:szCs w:val="24"/>
        </w:rPr>
        <w:t>c</w:t>
      </w:r>
      <w:r w:rsidRPr="005372FC">
        <w:rPr>
          <w:b w:val="0"/>
          <w:color w:val="000000"/>
          <w:spacing w:val="1"/>
          <w:sz w:val="24"/>
          <w:szCs w:val="24"/>
        </w:rPr>
        <w:t>ti</w:t>
      </w:r>
      <w:r w:rsidRPr="005372FC">
        <w:rPr>
          <w:b w:val="0"/>
          <w:color w:val="000000"/>
          <w:sz w:val="24"/>
          <w:szCs w:val="24"/>
        </w:rPr>
        <w:t>ng</w:t>
      </w:r>
      <w:r w:rsidRPr="005372FC">
        <w:rPr>
          <w:b w:val="0"/>
          <w:color w:val="000000"/>
          <w:spacing w:val="2"/>
          <w:sz w:val="24"/>
          <w:szCs w:val="24"/>
        </w:rPr>
        <w:t xml:space="preserve"> </w:t>
      </w:r>
      <w:r w:rsidRPr="005372FC">
        <w:rPr>
          <w:b w:val="0"/>
          <w:color w:val="000000"/>
          <w:spacing w:val="-1"/>
          <w:sz w:val="24"/>
          <w:szCs w:val="24"/>
        </w:rPr>
        <w:t>m</w:t>
      </w:r>
      <w:r w:rsidRPr="005372FC">
        <w:rPr>
          <w:b w:val="0"/>
          <w:color w:val="000000"/>
          <w:spacing w:val="2"/>
          <w:sz w:val="24"/>
          <w:szCs w:val="24"/>
        </w:rPr>
        <w:t>i</w:t>
      </w:r>
      <w:r w:rsidRPr="005372FC">
        <w:rPr>
          <w:b w:val="0"/>
          <w:color w:val="000000"/>
          <w:sz w:val="24"/>
          <w:szCs w:val="24"/>
        </w:rPr>
        <w:t>r</w:t>
      </w:r>
      <w:r w:rsidRPr="005372FC">
        <w:rPr>
          <w:b w:val="0"/>
          <w:color w:val="000000"/>
          <w:spacing w:val="2"/>
          <w:sz w:val="24"/>
          <w:szCs w:val="24"/>
        </w:rPr>
        <w:t>r</w:t>
      </w:r>
      <w:r w:rsidRPr="005372FC">
        <w:rPr>
          <w:b w:val="0"/>
          <w:color w:val="000000"/>
          <w:spacing w:val="1"/>
          <w:sz w:val="24"/>
          <w:szCs w:val="24"/>
        </w:rPr>
        <w:t>o</w:t>
      </w:r>
      <w:r w:rsidRPr="005372FC">
        <w:rPr>
          <w:b w:val="0"/>
          <w:color w:val="000000"/>
          <w:sz w:val="24"/>
          <w:szCs w:val="24"/>
        </w:rPr>
        <w:t>r</w:t>
      </w:r>
      <w:r w:rsidRPr="005372FC">
        <w:rPr>
          <w:b w:val="0"/>
          <w:color w:val="000000"/>
          <w:spacing w:val="1"/>
          <w:sz w:val="24"/>
          <w:szCs w:val="24"/>
        </w:rPr>
        <w:t>s</w:t>
      </w:r>
      <w:r w:rsidRPr="005372FC">
        <w:rPr>
          <w:b w:val="0"/>
          <w:color w:val="000000"/>
          <w:sz w:val="24"/>
          <w:szCs w:val="24"/>
        </w:rPr>
        <w:t>.</w:t>
      </w:r>
      <w:r w:rsidRPr="005372FC">
        <w:rPr>
          <w:b w:val="0"/>
          <w:color w:val="000000"/>
          <w:spacing w:val="2"/>
          <w:sz w:val="24"/>
          <w:szCs w:val="24"/>
        </w:rPr>
        <w:t xml:space="preserve"> </w:t>
      </w:r>
      <w:r w:rsidRPr="005372FC">
        <w:rPr>
          <w:b w:val="0"/>
          <w:color w:val="000000"/>
          <w:spacing w:val="1"/>
          <w:sz w:val="24"/>
          <w:szCs w:val="24"/>
        </w:rPr>
        <w:t>T</w:t>
      </w:r>
      <w:r w:rsidRPr="005372FC">
        <w:rPr>
          <w:b w:val="0"/>
          <w:color w:val="000000"/>
          <w:sz w:val="24"/>
          <w:szCs w:val="24"/>
        </w:rPr>
        <w:t>he</w:t>
      </w:r>
      <w:r w:rsidRPr="005372FC">
        <w:rPr>
          <w:b w:val="0"/>
          <w:color w:val="000000"/>
          <w:spacing w:val="2"/>
          <w:sz w:val="24"/>
          <w:szCs w:val="24"/>
        </w:rPr>
        <w:t xml:space="preserve"> </w:t>
      </w:r>
      <w:r w:rsidRPr="005372FC">
        <w:rPr>
          <w:b w:val="0"/>
          <w:color w:val="000000"/>
          <w:spacing w:val="-1"/>
          <w:sz w:val="24"/>
          <w:szCs w:val="24"/>
        </w:rPr>
        <w:t>m</w:t>
      </w:r>
      <w:r w:rsidRPr="005372FC">
        <w:rPr>
          <w:b w:val="0"/>
          <w:color w:val="000000"/>
          <w:spacing w:val="1"/>
          <w:sz w:val="24"/>
          <w:szCs w:val="24"/>
        </w:rPr>
        <w:t>ai</w:t>
      </w:r>
      <w:r w:rsidRPr="005372FC">
        <w:rPr>
          <w:b w:val="0"/>
          <w:color w:val="000000"/>
          <w:sz w:val="24"/>
          <w:szCs w:val="24"/>
        </w:rPr>
        <w:t>n</w:t>
      </w:r>
      <w:r w:rsidRPr="005372FC">
        <w:rPr>
          <w:b w:val="0"/>
          <w:color w:val="000000"/>
          <w:spacing w:val="2"/>
          <w:sz w:val="24"/>
          <w:szCs w:val="24"/>
        </w:rPr>
        <w:t xml:space="preserve"> </w:t>
      </w:r>
      <w:r w:rsidRPr="005372FC">
        <w:rPr>
          <w:b w:val="0"/>
          <w:color w:val="000000"/>
          <w:spacing w:val="1"/>
          <w:sz w:val="24"/>
          <w:szCs w:val="24"/>
        </w:rPr>
        <w:t>buil</w:t>
      </w:r>
      <w:r w:rsidRPr="005372FC">
        <w:rPr>
          <w:b w:val="0"/>
          <w:color w:val="000000"/>
          <w:sz w:val="24"/>
          <w:szCs w:val="24"/>
        </w:rPr>
        <w:t>d</w:t>
      </w:r>
      <w:r w:rsidRPr="005372FC">
        <w:rPr>
          <w:b w:val="0"/>
          <w:color w:val="000000"/>
          <w:spacing w:val="1"/>
          <w:sz w:val="24"/>
          <w:szCs w:val="24"/>
        </w:rPr>
        <w:t>in</w:t>
      </w:r>
      <w:r w:rsidRPr="005372FC">
        <w:rPr>
          <w:b w:val="0"/>
          <w:color w:val="000000"/>
          <w:sz w:val="24"/>
          <w:szCs w:val="24"/>
        </w:rPr>
        <w:t>g</w:t>
      </w:r>
      <w:r w:rsidRPr="005372FC">
        <w:rPr>
          <w:b w:val="0"/>
          <w:color w:val="000000"/>
          <w:spacing w:val="1"/>
          <w:sz w:val="24"/>
          <w:szCs w:val="24"/>
        </w:rPr>
        <w:t xml:space="preserve"> a</w:t>
      </w:r>
      <w:r w:rsidRPr="005372FC">
        <w:rPr>
          <w:b w:val="0"/>
          <w:color w:val="000000"/>
          <w:sz w:val="24"/>
          <w:szCs w:val="24"/>
        </w:rPr>
        <w:t>t</w:t>
      </w:r>
      <w:r w:rsidRPr="005372FC">
        <w:rPr>
          <w:b w:val="0"/>
          <w:color w:val="000000"/>
          <w:spacing w:val="2"/>
          <w:sz w:val="24"/>
          <w:szCs w:val="24"/>
        </w:rPr>
        <w:t xml:space="preserve"> </w:t>
      </w:r>
      <w:r w:rsidRPr="005372FC">
        <w:rPr>
          <w:b w:val="0"/>
          <w:color w:val="000000"/>
          <w:spacing w:val="1"/>
          <w:sz w:val="24"/>
          <w:szCs w:val="24"/>
        </w:rPr>
        <w:t>t</w:t>
      </w:r>
      <w:r w:rsidRPr="005372FC">
        <w:rPr>
          <w:b w:val="0"/>
          <w:color w:val="000000"/>
          <w:sz w:val="24"/>
          <w:szCs w:val="24"/>
        </w:rPr>
        <w:t>he vertex</w:t>
      </w:r>
      <w:r w:rsidRPr="005372FC">
        <w:rPr>
          <w:b w:val="0"/>
          <w:color w:val="000000"/>
          <w:spacing w:val="44"/>
          <w:sz w:val="24"/>
          <w:szCs w:val="24"/>
        </w:rPr>
        <w:t xml:space="preserve"> </w:t>
      </w:r>
      <w:r w:rsidRPr="005372FC">
        <w:rPr>
          <w:b w:val="0"/>
          <w:color w:val="000000"/>
          <w:sz w:val="24"/>
          <w:szCs w:val="24"/>
        </w:rPr>
        <w:t>is</w:t>
      </w:r>
      <w:r w:rsidRPr="005372FC">
        <w:rPr>
          <w:b w:val="0"/>
          <w:color w:val="000000"/>
          <w:spacing w:val="44"/>
          <w:sz w:val="24"/>
          <w:szCs w:val="24"/>
        </w:rPr>
        <w:t xml:space="preserve"> </w:t>
      </w:r>
      <w:r w:rsidRPr="005372FC">
        <w:rPr>
          <w:b w:val="0"/>
          <w:color w:val="000000"/>
          <w:sz w:val="24"/>
          <w:szCs w:val="24"/>
        </w:rPr>
        <w:t>t</w:t>
      </w:r>
      <w:r w:rsidRPr="005372FC">
        <w:rPr>
          <w:b w:val="0"/>
          <w:color w:val="000000"/>
          <w:spacing w:val="-1"/>
          <w:sz w:val="24"/>
          <w:szCs w:val="24"/>
        </w:rPr>
        <w:t>h</w:t>
      </w:r>
      <w:r w:rsidRPr="005372FC">
        <w:rPr>
          <w:b w:val="0"/>
          <w:color w:val="000000"/>
          <w:sz w:val="24"/>
          <w:szCs w:val="24"/>
        </w:rPr>
        <w:t>e</w:t>
      </w:r>
      <w:r w:rsidRPr="005372FC">
        <w:rPr>
          <w:b w:val="0"/>
          <w:color w:val="000000"/>
          <w:spacing w:val="46"/>
          <w:sz w:val="24"/>
          <w:szCs w:val="24"/>
        </w:rPr>
        <w:t xml:space="preserve"> </w:t>
      </w:r>
      <w:r w:rsidRPr="005372FC">
        <w:rPr>
          <w:b w:val="0"/>
          <w:color w:val="000000"/>
          <w:sz w:val="24"/>
          <w:szCs w:val="24"/>
        </w:rPr>
        <w:t>control</w:t>
      </w:r>
      <w:r w:rsidRPr="005372FC">
        <w:rPr>
          <w:b w:val="0"/>
          <w:color w:val="000000"/>
          <w:spacing w:val="46"/>
          <w:sz w:val="24"/>
          <w:szCs w:val="24"/>
        </w:rPr>
        <w:t xml:space="preserve"> </w:t>
      </w:r>
      <w:r w:rsidRPr="005372FC">
        <w:rPr>
          <w:b w:val="0"/>
          <w:color w:val="000000"/>
          <w:sz w:val="24"/>
          <w:szCs w:val="24"/>
        </w:rPr>
        <w:t>center</w:t>
      </w:r>
      <w:r w:rsidRPr="005372FC">
        <w:rPr>
          <w:b w:val="0"/>
          <w:color w:val="000000"/>
          <w:spacing w:val="43"/>
          <w:sz w:val="24"/>
          <w:szCs w:val="24"/>
        </w:rPr>
        <w:t xml:space="preserve"> </w:t>
      </w:r>
      <w:r w:rsidRPr="005372FC">
        <w:rPr>
          <w:b w:val="0"/>
          <w:color w:val="000000"/>
          <w:sz w:val="24"/>
          <w:szCs w:val="24"/>
        </w:rPr>
        <w:t>and</w:t>
      </w:r>
      <w:r w:rsidRPr="005372FC">
        <w:rPr>
          <w:b w:val="0"/>
          <w:color w:val="000000"/>
          <w:spacing w:val="46"/>
          <w:sz w:val="24"/>
          <w:szCs w:val="24"/>
        </w:rPr>
        <w:t xml:space="preserve"> </w:t>
      </w:r>
      <w:r w:rsidRPr="005372FC">
        <w:rPr>
          <w:b w:val="0"/>
          <w:color w:val="000000"/>
          <w:sz w:val="24"/>
          <w:szCs w:val="24"/>
        </w:rPr>
        <w:t>houses</w:t>
      </w:r>
      <w:r w:rsidRPr="005372FC">
        <w:rPr>
          <w:b w:val="0"/>
          <w:color w:val="000000"/>
          <w:spacing w:val="46"/>
          <w:sz w:val="24"/>
          <w:szCs w:val="24"/>
        </w:rPr>
        <w:t xml:space="preserve"> </w:t>
      </w:r>
      <w:r w:rsidRPr="005372FC">
        <w:rPr>
          <w:b w:val="0"/>
          <w:color w:val="000000"/>
          <w:sz w:val="24"/>
          <w:szCs w:val="24"/>
        </w:rPr>
        <w:t>vacuum</w:t>
      </w:r>
      <w:r w:rsidRPr="005372FC">
        <w:rPr>
          <w:b w:val="0"/>
          <w:color w:val="000000"/>
          <w:spacing w:val="44"/>
          <w:sz w:val="24"/>
          <w:szCs w:val="24"/>
        </w:rPr>
        <w:t xml:space="preserve"> </w:t>
      </w:r>
      <w:r w:rsidRPr="005372FC">
        <w:rPr>
          <w:b w:val="0"/>
          <w:color w:val="000000"/>
          <w:sz w:val="24"/>
          <w:szCs w:val="24"/>
        </w:rPr>
        <w:t>equip</w:t>
      </w:r>
      <w:r w:rsidRPr="005372FC">
        <w:rPr>
          <w:b w:val="0"/>
          <w:color w:val="000000"/>
          <w:spacing w:val="-2"/>
          <w:sz w:val="24"/>
          <w:szCs w:val="24"/>
        </w:rPr>
        <w:t>m</w:t>
      </w:r>
      <w:r w:rsidRPr="005372FC">
        <w:rPr>
          <w:b w:val="0"/>
          <w:color w:val="000000"/>
          <w:spacing w:val="1"/>
          <w:sz w:val="24"/>
          <w:szCs w:val="24"/>
        </w:rPr>
        <w:t>e</w:t>
      </w:r>
      <w:r w:rsidRPr="005372FC">
        <w:rPr>
          <w:b w:val="0"/>
          <w:color w:val="000000"/>
          <w:sz w:val="24"/>
          <w:szCs w:val="24"/>
        </w:rPr>
        <w:t>nt,</w:t>
      </w:r>
      <w:r w:rsidRPr="005372FC">
        <w:rPr>
          <w:b w:val="0"/>
          <w:color w:val="000000"/>
          <w:spacing w:val="46"/>
          <w:sz w:val="24"/>
          <w:szCs w:val="24"/>
        </w:rPr>
        <w:t xml:space="preserve"> </w:t>
      </w:r>
      <w:r w:rsidRPr="005372FC">
        <w:rPr>
          <w:b w:val="0"/>
          <w:color w:val="000000"/>
          <w:sz w:val="24"/>
          <w:szCs w:val="24"/>
        </w:rPr>
        <w:t>lasers,</w:t>
      </w:r>
      <w:r w:rsidRPr="005372FC">
        <w:rPr>
          <w:b w:val="0"/>
          <w:color w:val="000000"/>
          <w:spacing w:val="46"/>
          <w:sz w:val="24"/>
          <w:szCs w:val="24"/>
        </w:rPr>
        <w:t xml:space="preserve"> </w:t>
      </w:r>
      <w:r w:rsidRPr="005372FC">
        <w:rPr>
          <w:b w:val="0"/>
          <w:color w:val="000000"/>
          <w:sz w:val="24"/>
          <w:szCs w:val="24"/>
        </w:rPr>
        <w:t>and</w:t>
      </w:r>
      <w:r w:rsidRPr="005372FC">
        <w:rPr>
          <w:b w:val="0"/>
          <w:color w:val="000000"/>
          <w:spacing w:val="46"/>
          <w:sz w:val="24"/>
          <w:szCs w:val="24"/>
        </w:rPr>
        <w:t xml:space="preserve"> </w:t>
      </w:r>
      <w:r w:rsidRPr="005372FC">
        <w:rPr>
          <w:b w:val="0"/>
          <w:color w:val="000000"/>
          <w:sz w:val="24"/>
          <w:szCs w:val="24"/>
        </w:rPr>
        <w:t>co</w:t>
      </w:r>
      <w:r w:rsidRPr="005372FC">
        <w:rPr>
          <w:b w:val="0"/>
          <w:color w:val="000000"/>
          <w:spacing w:val="-2"/>
          <w:sz w:val="24"/>
          <w:szCs w:val="24"/>
        </w:rPr>
        <w:t>m</w:t>
      </w:r>
      <w:r w:rsidRPr="005372FC">
        <w:rPr>
          <w:b w:val="0"/>
          <w:color w:val="000000"/>
          <w:sz w:val="24"/>
          <w:szCs w:val="24"/>
        </w:rPr>
        <w:t>puters.</w:t>
      </w:r>
      <w:r w:rsidRPr="005372FC">
        <w:rPr>
          <w:b w:val="0"/>
          <w:color w:val="000000"/>
          <w:spacing w:val="46"/>
          <w:sz w:val="24"/>
          <w:szCs w:val="24"/>
        </w:rPr>
        <w:t xml:space="preserve"> </w:t>
      </w:r>
      <w:r w:rsidRPr="005372FC">
        <w:rPr>
          <w:b w:val="0"/>
          <w:color w:val="000000"/>
          <w:sz w:val="24"/>
          <w:szCs w:val="24"/>
        </w:rPr>
        <w:t>Ultra- stable</w:t>
      </w:r>
      <w:r w:rsidRPr="005372FC">
        <w:rPr>
          <w:b w:val="0"/>
          <w:color w:val="000000"/>
          <w:spacing w:val="2"/>
          <w:sz w:val="24"/>
          <w:szCs w:val="24"/>
        </w:rPr>
        <w:t xml:space="preserve"> </w:t>
      </w:r>
      <w:r w:rsidRPr="005372FC">
        <w:rPr>
          <w:b w:val="0"/>
          <w:color w:val="000000"/>
          <w:sz w:val="24"/>
          <w:szCs w:val="24"/>
        </w:rPr>
        <w:t>laser</w:t>
      </w:r>
      <w:r w:rsidRPr="005372FC">
        <w:rPr>
          <w:b w:val="0"/>
          <w:color w:val="000000"/>
          <w:spacing w:val="2"/>
          <w:sz w:val="24"/>
          <w:szCs w:val="24"/>
        </w:rPr>
        <w:t xml:space="preserve"> </w:t>
      </w:r>
      <w:r w:rsidRPr="005372FC">
        <w:rPr>
          <w:b w:val="0"/>
          <w:color w:val="000000"/>
          <w:sz w:val="24"/>
          <w:szCs w:val="24"/>
        </w:rPr>
        <w:t>bea</w:t>
      </w:r>
      <w:r w:rsidRPr="005372FC">
        <w:rPr>
          <w:b w:val="0"/>
          <w:color w:val="000000"/>
          <w:spacing w:val="-2"/>
          <w:sz w:val="24"/>
          <w:szCs w:val="24"/>
        </w:rPr>
        <w:t>m</w:t>
      </w:r>
      <w:r w:rsidRPr="005372FC">
        <w:rPr>
          <w:b w:val="0"/>
          <w:color w:val="000000"/>
          <w:sz w:val="24"/>
          <w:szCs w:val="24"/>
        </w:rPr>
        <w:t>s</w:t>
      </w:r>
      <w:r w:rsidRPr="005372FC">
        <w:rPr>
          <w:b w:val="0"/>
          <w:color w:val="000000"/>
          <w:spacing w:val="2"/>
          <w:sz w:val="24"/>
          <w:szCs w:val="24"/>
        </w:rPr>
        <w:t xml:space="preserve"> </w:t>
      </w:r>
      <w:r w:rsidR="0026498B">
        <w:rPr>
          <w:b w:val="0"/>
          <w:color w:val="000000"/>
          <w:sz w:val="24"/>
          <w:szCs w:val="24"/>
        </w:rPr>
        <w:t>propagating down</w:t>
      </w:r>
      <w:r w:rsidR="0026498B" w:rsidRPr="005372FC">
        <w:rPr>
          <w:b w:val="0"/>
          <w:color w:val="000000"/>
          <w:spacing w:val="2"/>
          <w:sz w:val="24"/>
          <w:szCs w:val="24"/>
        </w:rPr>
        <w:t xml:space="preserve"> </w:t>
      </w:r>
      <w:r w:rsidRPr="005372FC">
        <w:rPr>
          <w:b w:val="0"/>
          <w:color w:val="000000"/>
          <w:sz w:val="24"/>
          <w:szCs w:val="24"/>
        </w:rPr>
        <w:t>the</w:t>
      </w:r>
      <w:r w:rsidRPr="005372FC">
        <w:rPr>
          <w:b w:val="0"/>
          <w:color w:val="000000"/>
          <w:spacing w:val="2"/>
          <w:sz w:val="24"/>
          <w:szCs w:val="24"/>
        </w:rPr>
        <w:t xml:space="preserve"> </w:t>
      </w:r>
      <w:r w:rsidRPr="005372FC">
        <w:rPr>
          <w:b w:val="0"/>
          <w:color w:val="000000"/>
          <w:sz w:val="24"/>
          <w:szCs w:val="24"/>
        </w:rPr>
        <w:t>vacuum pipes</w:t>
      </w:r>
      <w:r w:rsidRPr="005372FC">
        <w:rPr>
          <w:b w:val="0"/>
          <w:color w:val="000000"/>
          <w:spacing w:val="1"/>
          <w:sz w:val="24"/>
          <w:szCs w:val="24"/>
        </w:rPr>
        <w:t xml:space="preserve"> </w:t>
      </w:r>
      <w:r w:rsidRPr="005372FC">
        <w:rPr>
          <w:b w:val="0"/>
          <w:color w:val="000000"/>
          <w:spacing w:val="-2"/>
          <w:sz w:val="24"/>
          <w:szCs w:val="24"/>
        </w:rPr>
        <w:t>m</w:t>
      </w:r>
      <w:r w:rsidRPr="005372FC">
        <w:rPr>
          <w:b w:val="0"/>
          <w:color w:val="000000"/>
          <w:sz w:val="24"/>
          <w:szCs w:val="24"/>
        </w:rPr>
        <w:t>easure</w:t>
      </w:r>
      <w:r w:rsidRPr="005372FC">
        <w:rPr>
          <w:b w:val="0"/>
          <w:color w:val="000000"/>
          <w:spacing w:val="2"/>
          <w:sz w:val="24"/>
          <w:szCs w:val="24"/>
        </w:rPr>
        <w:t xml:space="preserve"> </w:t>
      </w:r>
      <w:r w:rsidRPr="005372FC">
        <w:rPr>
          <w:b w:val="0"/>
          <w:color w:val="000000"/>
          <w:sz w:val="24"/>
          <w:szCs w:val="24"/>
        </w:rPr>
        <w:t>the</w:t>
      </w:r>
      <w:r w:rsidRPr="005372FC">
        <w:rPr>
          <w:b w:val="0"/>
          <w:color w:val="000000"/>
          <w:spacing w:val="2"/>
          <w:sz w:val="24"/>
          <w:szCs w:val="24"/>
        </w:rPr>
        <w:t xml:space="preserve"> </w:t>
      </w:r>
      <w:r w:rsidRPr="005372FC">
        <w:rPr>
          <w:b w:val="0"/>
          <w:color w:val="000000"/>
          <w:sz w:val="24"/>
          <w:szCs w:val="24"/>
        </w:rPr>
        <w:t>effect</w:t>
      </w:r>
      <w:r w:rsidRPr="005372FC">
        <w:rPr>
          <w:b w:val="0"/>
          <w:color w:val="000000"/>
          <w:spacing w:val="2"/>
          <w:sz w:val="24"/>
          <w:szCs w:val="24"/>
        </w:rPr>
        <w:t xml:space="preserve"> </w:t>
      </w:r>
      <w:r w:rsidRPr="005372FC">
        <w:rPr>
          <w:b w:val="0"/>
          <w:color w:val="000000"/>
          <w:sz w:val="24"/>
          <w:szCs w:val="24"/>
        </w:rPr>
        <w:t>of</w:t>
      </w:r>
      <w:r w:rsidRPr="005372FC">
        <w:rPr>
          <w:b w:val="0"/>
          <w:color w:val="000000"/>
          <w:spacing w:val="3"/>
          <w:sz w:val="24"/>
          <w:szCs w:val="24"/>
        </w:rPr>
        <w:t xml:space="preserve"> </w:t>
      </w:r>
      <w:r w:rsidRPr="005372FC">
        <w:rPr>
          <w:b w:val="0"/>
          <w:color w:val="000000"/>
          <w:sz w:val="24"/>
          <w:szCs w:val="24"/>
        </w:rPr>
        <w:t>gravitational</w:t>
      </w:r>
      <w:r w:rsidRPr="005372FC">
        <w:rPr>
          <w:b w:val="0"/>
          <w:color w:val="000000"/>
          <w:spacing w:val="2"/>
          <w:sz w:val="24"/>
          <w:szCs w:val="24"/>
        </w:rPr>
        <w:t xml:space="preserve"> </w:t>
      </w:r>
      <w:r w:rsidRPr="005372FC">
        <w:rPr>
          <w:b w:val="0"/>
          <w:color w:val="000000"/>
          <w:sz w:val="24"/>
          <w:szCs w:val="24"/>
        </w:rPr>
        <w:t>waves</w:t>
      </w:r>
      <w:r w:rsidRPr="005372FC">
        <w:rPr>
          <w:b w:val="0"/>
          <w:color w:val="000000"/>
          <w:spacing w:val="2"/>
          <w:sz w:val="24"/>
          <w:szCs w:val="24"/>
        </w:rPr>
        <w:t xml:space="preserve"> </w:t>
      </w:r>
      <w:r w:rsidRPr="005372FC">
        <w:rPr>
          <w:b w:val="0"/>
          <w:color w:val="000000"/>
          <w:sz w:val="24"/>
          <w:szCs w:val="24"/>
        </w:rPr>
        <w:t xml:space="preserve">on the test </w:t>
      </w:r>
      <w:r w:rsidRPr="005372FC">
        <w:rPr>
          <w:b w:val="0"/>
          <w:color w:val="000000"/>
          <w:spacing w:val="-2"/>
          <w:sz w:val="24"/>
          <w:szCs w:val="24"/>
        </w:rPr>
        <w:t>m</w:t>
      </w:r>
      <w:r w:rsidRPr="005372FC">
        <w:rPr>
          <w:b w:val="0"/>
          <w:color w:val="000000"/>
          <w:sz w:val="24"/>
          <w:szCs w:val="24"/>
        </w:rPr>
        <w:t>asses.</w:t>
      </w:r>
    </w:p>
    <w:p w14:paraId="45751096" w14:textId="77777777" w:rsidR="005372FC" w:rsidRDefault="005372FC" w:rsidP="005372FC">
      <w:pPr>
        <w:rPr>
          <w:b w:val="0"/>
          <w:sz w:val="24"/>
          <w:szCs w:val="24"/>
        </w:rPr>
      </w:pPr>
    </w:p>
    <w:p w14:paraId="7F097478" w14:textId="77777777" w:rsidR="00E8276F" w:rsidRDefault="006C63F3" w:rsidP="005372FC">
      <w:pPr>
        <w:rPr>
          <w:sz w:val="22"/>
          <w:szCs w:val="22"/>
        </w:rPr>
      </w:pPr>
      <w:r>
        <w:rPr>
          <w:sz w:val="24"/>
          <w:szCs w:val="24"/>
        </w:rPr>
        <w:tab/>
      </w:r>
      <w:r w:rsidR="005372FC" w:rsidRPr="00E8276F">
        <w:rPr>
          <w:sz w:val="22"/>
          <w:szCs w:val="22"/>
        </w:rPr>
        <w:t xml:space="preserve">Figure 1: Aerial photograph of the LIGO Hanford Observatory. View is looking </w:t>
      </w:r>
      <w:r w:rsidRPr="00E8276F">
        <w:rPr>
          <w:sz w:val="22"/>
          <w:szCs w:val="22"/>
        </w:rPr>
        <w:tab/>
      </w:r>
      <w:r w:rsidR="005372FC" w:rsidRPr="00E8276F">
        <w:rPr>
          <w:sz w:val="22"/>
          <w:szCs w:val="22"/>
        </w:rPr>
        <w:t xml:space="preserve">towards the SW, along the Y-arm. Two buildings are visible: one is at the 2 km </w:t>
      </w:r>
      <w:r w:rsidRPr="00E8276F">
        <w:rPr>
          <w:sz w:val="22"/>
          <w:szCs w:val="22"/>
        </w:rPr>
        <w:tab/>
      </w:r>
      <w:r w:rsidR="005372FC" w:rsidRPr="00E8276F">
        <w:rPr>
          <w:sz w:val="22"/>
          <w:szCs w:val="22"/>
        </w:rPr>
        <w:t>midpoint;</w:t>
      </w:r>
      <w:r w:rsidRPr="00E8276F">
        <w:rPr>
          <w:b w:val="0"/>
          <w:sz w:val="22"/>
          <w:szCs w:val="22"/>
        </w:rPr>
        <w:t xml:space="preserve"> </w:t>
      </w:r>
      <w:r w:rsidR="005372FC" w:rsidRPr="00E8276F">
        <w:rPr>
          <w:sz w:val="22"/>
          <w:szCs w:val="22"/>
        </w:rPr>
        <w:t xml:space="preserve">the other is at the 4 km terminus of the arm. The white structures </w:t>
      </w:r>
      <w:r w:rsidRPr="00E8276F">
        <w:rPr>
          <w:sz w:val="22"/>
          <w:szCs w:val="22"/>
        </w:rPr>
        <w:tab/>
      </w:r>
    </w:p>
    <w:p w14:paraId="370A1678" w14:textId="3ADDF6A9" w:rsidR="005372FC" w:rsidRPr="00E8276F" w:rsidRDefault="00E8276F" w:rsidP="005372FC">
      <w:pPr>
        <w:rPr>
          <w:b w:val="0"/>
          <w:sz w:val="22"/>
          <w:szCs w:val="22"/>
        </w:rPr>
      </w:pPr>
      <w:r>
        <w:rPr>
          <w:sz w:val="22"/>
          <w:szCs w:val="22"/>
        </w:rPr>
        <w:tab/>
      </w:r>
      <w:r w:rsidR="005372FC" w:rsidRPr="00E8276F">
        <w:rPr>
          <w:sz w:val="22"/>
          <w:szCs w:val="22"/>
        </w:rPr>
        <w:t>along the arms are concrete covers protecting the vacuum tube.</w:t>
      </w:r>
    </w:p>
    <w:p w14:paraId="190CDA7B" w14:textId="77777777" w:rsidR="005372FC" w:rsidRPr="005372FC" w:rsidRDefault="005372FC" w:rsidP="005372FC">
      <w:pPr>
        <w:rPr>
          <w:b w:val="0"/>
          <w:sz w:val="24"/>
          <w:szCs w:val="24"/>
        </w:rPr>
      </w:pPr>
    </w:p>
    <w:p w14:paraId="1D264ED8" w14:textId="77777777" w:rsidR="005372FC" w:rsidRDefault="006C63F3" w:rsidP="005372FC">
      <w:pPr>
        <w:jc w:val="center"/>
        <w:rPr>
          <w:sz w:val="24"/>
          <w:szCs w:val="24"/>
        </w:rPr>
      </w:pPr>
      <w:r w:rsidRPr="006C63F3">
        <w:rPr>
          <w:noProof/>
          <w:sz w:val="24"/>
          <w:szCs w:val="24"/>
          <w:lang w:eastAsia="en-US"/>
        </w:rPr>
        <w:drawing>
          <wp:inline distT="0" distB="0" distL="0" distR="0" wp14:anchorId="356A9A42" wp14:editId="4B82D4A8">
            <wp:extent cx="5168550" cy="2804746"/>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8550" cy="2804746"/>
                    </a:xfrm>
                    <a:prstGeom prst="rect">
                      <a:avLst/>
                    </a:prstGeom>
                    <a:noFill/>
                    <a:ln>
                      <a:noFill/>
                    </a:ln>
                  </pic:spPr>
                </pic:pic>
              </a:graphicData>
            </a:graphic>
          </wp:inline>
        </w:drawing>
      </w:r>
      <w:r w:rsidR="005372FC">
        <w:rPr>
          <w:sz w:val="24"/>
          <w:szCs w:val="24"/>
        </w:rPr>
        <w:br w:type="page"/>
      </w:r>
    </w:p>
    <w:p w14:paraId="61AB63BF" w14:textId="77777777" w:rsidR="00B219CA" w:rsidRDefault="0026498B" w:rsidP="005372FC">
      <w:pPr>
        <w:rPr>
          <w:b w:val="0"/>
          <w:sz w:val="24"/>
          <w:szCs w:val="24"/>
        </w:rPr>
      </w:pPr>
      <w:r>
        <w:rPr>
          <w:b w:val="0"/>
          <w:sz w:val="24"/>
          <w:szCs w:val="24"/>
        </w:rPr>
        <w:lastRenderedPageBreak/>
        <w:t>Funded</w:t>
      </w:r>
      <w:r w:rsidRPr="005372FC">
        <w:rPr>
          <w:b w:val="0"/>
          <w:sz w:val="24"/>
          <w:szCs w:val="24"/>
        </w:rPr>
        <w:t xml:space="preserve"> </w:t>
      </w:r>
      <w:r w:rsidR="005372FC" w:rsidRPr="005372FC">
        <w:rPr>
          <w:b w:val="0"/>
          <w:sz w:val="24"/>
          <w:szCs w:val="24"/>
        </w:rPr>
        <w:t>by the National Science Foundation (NSF), the installations were constructed</w:t>
      </w:r>
      <w:r w:rsidR="005372FC">
        <w:rPr>
          <w:b w:val="0"/>
          <w:sz w:val="24"/>
          <w:szCs w:val="24"/>
        </w:rPr>
        <w:t xml:space="preserve"> </w:t>
      </w:r>
      <w:r w:rsidR="005372FC" w:rsidRPr="005372FC">
        <w:rPr>
          <w:b w:val="0"/>
          <w:sz w:val="24"/>
          <w:szCs w:val="24"/>
        </w:rPr>
        <w:t>near Livingston, Louisiana, and Hanford, Washington. The two sites, separated by slightly more than 3000 kilometers (approximately 2,000 miles), are both flat and large enough to accommodate the 4-kilometer interferometer arms. Both are also secluded from urban development to ensure an atmosphere of seismic and acoustic quiet, but still within convenient distance of housing for resident and visiting staff.</w:t>
      </w:r>
    </w:p>
    <w:p w14:paraId="071E87D5" w14:textId="77777777" w:rsidR="005372FC" w:rsidRDefault="005372FC" w:rsidP="005372FC">
      <w:pPr>
        <w:rPr>
          <w:b w:val="0"/>
          <w:sz w:val="24"/>
          <w:szCs w:val="24"/>
        </w:rPr>
      </w:pPr>
    </w:p>
    <w:p w14:paraId="394DAA01" w14:textId="77777777" w:rsidR="005372FC" w:rsidRPr="005372FC" w:rsidRDefault="005372FC" w:rsidP="005372FC">
      <w:pPr>
        <w:rPr>
          <w:b w:val="0"/>
          <w:sz w:val="24"/>
          <w:szCs w:val="24"/>
        </w:rPr>
      </w:pPr>
      <w:r w:rsidRPr="005372FC">
        <w:rPr>
          <w:b w:val="0"/>
          <w:sz w:val="24"/>
          <w:szCs w:val="24"/>
        </w:rPr>
        <w:t xml:space="preserve">LIGO was designed and constructed by a team of scientists from the California Institute of Technology and the Massachusetts Institute of Technology. </w:t>
      </w:r>
      <w:r w:rsidR="00E31074">
        <w:rPr>
          <w:b w:val="0"/>
          <w:sz w:val="24"/>
          <w:szCs w:val="24"/>
        </w:rPr>
        <w:t xml:space="preserve">  </w:t>
      </w:r>
      <w:r w:rsidR="00E31074" w:rsidRPr="005372FC">
        <w:rPr>
          <w:b w:val="0"/>
          <w:sz w:val="24"/>
          <w:szCs w:val="24"/>
        </w:rPr>
        <w:t>Small-scale</w:t>
      </w:r>
      <w:r w:rsidRPr="005372FC">
        <w:rPr>
          <w:b w:val="0"/>
          <w:sz w:val="24"/>
          <w:szCs w:val="24"/>
        </w:rPr>
        <w:t xml:space="preserve"> prototypes of laser- interferometric gravitational-wave detectors, and R&amp;D laboratories operate at both institutions. </w:t>
      </w:r>
      <w:r w:rsidR="0067217A">
        <w:rPr>
          <w:b w:val="0"/>
          <w:sz w:val="24"/>
          <w:szCs w:val="24"/>
        </w:rPr>
        <w:t xml:space="preserve"> </w:t>
      </w:r>
      <w:r w:rsidRPr="005372FC">
        <w:rPr>
          <w:b w:val="0"/>
          <w:sz w:val="24"/>
          <w:szCs w:val="24"/>
        </w:rPr>
        <w:t>LIGO is funded by the National Science Foundation (NSF).</w:t>
      </w:r>
    </w:p>
    <w:p w14:paraId="737FC7F8" w14:textId="77777777" w:rsidR="005372FC" w:rsidRPr="005372FC" w:rsidRDefault="005372FC" w:rsidP="005372FC">
      <w:pPr>
        <w:rPr>
          <w:b w:val="0"/>
          <w:sz w:val="24"/>
          <w:szCs w:val="24"/>
        </w:rPr>
      </w:pPr>
    </w:p>
    <w:p w14:paraId="08276C9C" w14:textId="77777777" w:rsidR="002F3553" w:rsidRPr="002F3553" w:rsidRDefault="002F3553" w:rsidP="002F3553">
      <w:pPr>
        <w:rPr>
          <w:b w:val="0"/>
          <w:sz w:val="24"/>
          <w:szCs w:val="24"/>
        </w:rPr>
      </w:pPr>
    </w:p>
    <w:p w14:paraId="6B7E455B" w14:textId="77777777" w:rsidR="00B219CA" w:rsidRPr="005372FC" w:rsidRDefault="00B219CA" w:rsidP="00B219CA">
      <w:pPr>
        <w:rPr>
          <w:sz w:val="28"/>
          <w:szCs w:val="28"/>
        </w:rPr>
      </w:pPr>
      <w:r w:rsidRPr="005372FC">
        <w:rPr>
          <w:sz w:val="28"/>
          <w:szCs w:val="28"/>
        </w:rPr>
        <w:t xml:space="preserve">2   </w:t>
      </w:r>
      <w:r w:rsidRPr="005372FC">
        <w:rPr>
          <w:sz w:val="28"/>
          <w:szCs w:val="28"/>
          <w:u w:val="single"/>
        </w:rPr>
        <w:t>PURPOSE</w:t>
      </w:r>
    </w:p>
    <w:p w14:paraId="6637A619" w14:textId="77777777" w:rsidR="002F3553" w:rsidRPr="002F3553" w:rsidRDefault="002F3553" w:rsidP="002F3553">
      <w:pPr>
        <w:rPr>
          <w:b w:val="0"/>
          <w:sz w:val="24"/>
          <w:szCs w:val="24"/>
        </w:rPr>
      </w:pPr>
    </w:p>
    <w:p w14:paraId="7FEBF89A" w14:textId="77777777" w:rsidR="005372FC" w:rsidRPr="005372FC" w:rsidRDefault="005372FC" w:rsidP="005372FC">
      <w:pPr>
        <w:rPr>
          <w:b w:val="0"/>
          <w:sz w:val="24"/>
          <w:szCs w:val="24"/>
        </w:rPr>
      </w:pPr>
      <w:r w:rsidRPr="005372FC">
        <w:rPr>
          <w:b w:val="0"/>
          <w:sz w:val="24"/>
          <w:szCs w:val="24"/>
        </w:rPr>
        <w:t xml:space="preserve">This document establishes the overall </w:t>
      </w:r>
      <w:r w:rsidR="0026498B">
        <w:rPr>
          <w:b w:val="0"/>
          <w:sz w:val="24"/>
          <w:szCs w:val="24"/>
        </w:rPr>
        <w:t xml:space="preserve">System </w:t>
      </w:r>
      <w:r w:rsidRPr="005372FC">
        <w:rPr>
          <w:b w:val="0"/>
          <w:sz w:val="24"/>
          <w:szCs w:val="24"/>
        </w:rPr>
        <w:t xml:space="preserve">Safety Plan </w:t>
      </w:r>
      <w:r w:rsidR="0026498B">
        <w:rPr>
          <w:b w:val="0"/>
          <w:sz w:val="24"/>
          <w:szCs w:val="24"/>
        </w:rPr>
        <w:t xml:space="preserve">of the Laboratory </w:t>
      </w:r>
      <w:r w:rsidRPr="005372FC">
        <w:rPr>
          <w:b w:val="0"/>
          <w:sz w:val="24"/>
          <w:szCs w:val="24"/>
        </w:rPr>
        <w:t xml:space="preserve">and governs procedures for conducting the LIGO Laboratory safety program. This system safety program provides a means to identify, eliminate or control safety risks and to provide an assessment of those risks. It further provides a management approach for </w:t>
      </w:r>
      <w:r w:rsidR="0026498B">
        <w:rPr>
          <w:b w:val="0"/>
          <w:sz w:val="24"/>
          <w:szCs w:val="24"/>
        </w:rPr>
        <w:t>en</w:t>
      </w:r>
      <w:r w:rsidR="0026498B" w:rsidRPr="005372FC">
        <w:rPr>
          <w:b w:val="0"/>
          <w:sz w:val="24"/>
          <w:szCs w:val="24"/>
        </w:rPr>
        <w:t xml:space="preserve">suring </w:t>
      </w:r>
      <w:r w:rsidRPr="005372FC">
        <w:rPr>
          <w:b w:val="0"/>
          <w:sz w:val="24"/>
          <w:szCs w:val="24"/>
        </w:rPr>
        <w:t>safe design and operations throughout all activities associated with the development and operation of LIGO.</w:t>
      </w:r>
    </w:p>
    <w:p w14:paraId="1AAD1EE3" w14:textId="77777777" w:rsidR="005372FC" w:rsidRPr="005372FC" w:rsidRDefault="005372FC" w:rsidP="005372FC">
      <w:pPr>
        <w:rPr>
          <w:b w:val="0"/>
          <w:sz w:val="24"/>
          <w:szCs w:val="24"/>
        </w:rPr>
      </w:pPr>
    </w:p>
    <w:p w14:paraId="7E86B683" w14:textId="77777777" w:rsidR="005372FC" w:rsidRPr="005372FC" w:rsidRDefault="005372FC" w:rsidP="005372FC">
      <w:pPr>
        <w:rPr>
          <w:b w:val="0"/>
          <w:sz w:val="24"/>
          <w:szCs w:val="24"/>
        </w:rPr>
      </w:pPr>
      <w:r w:rsidRPr="005372FC">
        <w:rPr>
          <w:b w:val="0"/>
          <w:sz w:val="24"/>
          <w:szCs w:val="24"/>
        </w:rPr>
        <w:t xml:space="preserve">This plan </w:t>
      </w:r>
      <w:r w:rsidR="0026498B">
        <w:rPr>
          <w:b w:val="0"/>
          <w:sz w:val="24"/>
          <w:szCs w:val="24"/>
        </w:rPr>
        <w:t>forms</w:t>
      </w:r>
      <w:r w:rsidR="0026498B" w:rsidRPr="005372FC">
        <w:rPr>
          <w:b w:val="0"/>
          <w:sz w:val="24"/>
          <w:szCs w:val="24"/>
        </w:rPr>
        <w:t xml:space="preserve"> </w:t>
      </w:r>
      <w:r w:rsidRPr="005372FC">
        <w:rPr>
          <w:b w:val="0"/>
          <w:sz w:val="24"/>
          <w:szCs w:val="24"/>
        </w:rPr>
        <w:t xml:space="preserve">the basis from which LIGO management </w:t>
      </w:r>
      <w:r w:rsidR="0026498B">
        <w:rPr>
          <w:b w:val="0"/>
          <w:sz w:val="24"/>
          <w:szCs w:val="24"/>
        </w:rPr>
        <w:t>undertakes</w:t>
      </w:r>
      <w:r w:rsidR="0026498B" w:rsidRPr="005372FC">
        <w:rPr>
          <w:b w:val="0"/>
          <w:sz w:val="24"/>
          <w:szCs w:val="24"/>
        </w:rPr>
        <w:t xml:space="preserve"> </w:t>
      </w:r>
      <w:r w:rsidRPr="005372FC">
        <w:rPr>
          <w:b w:val="0"/>
          <w:sz w:val="24"/>
          <w:szCs w:val="24"/>
        </w:rPr>
        <w:t xml:space="preserve">safety activities and/or plans which will </w:t>
      </w:r>
      <w:r w:rsidR="0026498B">
        <w:rPr>
          <w:b w:val="0"/>
          <w:sz w:val="24"/>
          <w:szCs w:val="24"/>
        </w:rPr>
        <w:t>ensur</w:t>
      </w:r>
      <w:r w:rsidRPr="005372FC">
        <w:rPr>
          <w:b w:val="0"/>
          <w:sz w:val="24"/>
          <w:szCs w:val="24"/>
        </w:rPr>
        <w:t xml:space="preserve">e an acceptable level of safety through interface evaluations, risk control, and reporting methods </w:t>
      </w:r>
      <w:r w:rsidR="0026498B">
        <w:rPr>
          <w:b w:val="0"/>
          <w:sz w:val="24"/>
          <w:szCs w:val="24"/>
        </w:rPr>
        <w:t>appropriate for</w:t>
      </w:r>
      <w:r w:rsidR="0026498B" w:rsidRPr="005372FC">
        <w:rPr>
          <w:b w:val="0"/>
          <w:sz w:val="24"/>
          <w:szCs w:val="24"/>
        </w:rPr>
        <w:t xml:space="preserve"> </w:t>
      </w:r>
      <w:r w:rsidRPr="005372FC">
        <w:rPr>
          <w:b w:val="0"/>
          <w:sz w:val="24"/>
          <w:szCs w:val="24"/>
        </w:rPr>
        <w:t xml:space="preserve">Laboratory </w:t>
      </w:r>
      <w:r w:rsidR="0026498B">
        <w:rPr>
          <w:b w:val="0"/>
          <w:sz w:val="24"/>
          <w:szCs w:val="24"/>
        </w:rPr>
        <w:t xml:space="preserve">operations </w:t>
      </w:r>
      <w:r w:rsidRPr="005372FC">
        <w:rPr>
          <w:b w:val="0"/>
          <w:sz w:val="24"/>
          <w:szCs w:val="24"/>
        </w:rPr>
        <w:t xml:space="preserve">and its oversight agencies. The LIGO safety activities are tailored to </w:t>
      </w:r>
      <w:r w:rsidR="0026498B" w:rsidRPr="005372FC">
        <w:rPr>
          <w:b w:val="0"/>
          <w:sz w:val="24"/>
          <w:szCs w:val="24"/>
        </w:rPr>
        <w:t xml:space="preserve">perform </w:t>
      </w:r>
      <w:r w:rsidRPr="005372FC">
        <w:rPr>
          <w:b w:val="0"/>
          <w:sz w:val="24"/>
          <w:szCs w:val="24"/>
        </w:rPr>
        <w:t xml:space="preserve">cost-effectively those tasks which are required to </w:t>
      </w:r>
      <w:r w:rsidR="0026498B">
        <w:rPr>
          <w:b w:val="0"/>
          <w:sz w:val="24"/>
          <w:szCs w:val="24"/>
        </w:rPr>
        <w:t>ensur</w:t>
      </w:r>
      <w:r w:rsidRPr="005372FC">
        <w:rPr>
          <w:b w:val="0"/>
          <w:sz w:val="24"/>
          <w:szCs w:val="24"/>
        </w:rPr>
        <w:t>e safety for personnel, equipment, and facilities throughout all phases of laboratory activities, including fabrication, installation, commissioning, and operations.</w:t>
      </w:r>
    </w:p>
    <w:p w14:paraId="1114CDCF" w14:textId="77777777" w:rsidR="005372FC" w:rsidRPr="002F3553" w:rsidRDefault="005372FC" w:rsidP="002F3553">
      <w:pPr>
        <w:rPr>
          <w:b w:val="0"/>
          <w:sz w:val="24"/>
          <w:szCs w:val="24"/>
        </w:rPr>
      </w:pPr>
    </w:p>
    <w:p w14:paraId="66282862" w14:textId="0D22DEF9" w:rsidR="005372FC" w:rsidRPr="005372FC" w:rsidRDefault="005372FC" w:rsidP="005372FC">
      <w:pPr>
        <w:rPr>
          <w:b w:val="0"/>
          <w:sz w:val="24"/>
          <w:szCs w:val="24"/>
        </w:rPr>
      </w:pPr>
      <w:r w:rsidRPr="005372FC">
        <w:rPr>
          <w:b w:val="0"/>
          <w:sz w:val="24"/>
          <w:szCs w:val="24"/>
        </w:rPr>
        <w:t xml:space="preserve">The </w:t>
      </w:r>
      <w:r w:rsidR="0026498B">
        <w:rPr>
          <w:b w:val="0"/>
          <w:sz w:val="24"/>
          <w:szCs w:val="24"/>
        </w:rPr>
        <w:t>overall</w:t>
      </w:r>
      <w:r w:rsidR="0026498B" w:rsidRPr="005372FC">
        <w:rPr>
          <w:b w:val="0"/>
          <w:sz w:val="24"/>
          <w:szCs w:val="24"/>
        </w:rPr>
        <w:t xml:space="preserve"> </w:t>
      </w:r>
      <w:r w:rsidRPr="005372FC">
        <w:rPr>
          <w:b w:val="0"/>
          <w:sz w:val="24"/>
          <w:szCs w:val="24"/>
        </w:rPr>
        <w:t xml:space="preserve">safety </w:t>
      </w:r>
      <w:r w:rsidR="0026498B">
        <w:rPr>
          <w:b w:val="0"/>
          <w:sz w:val="24"/>
          <w:szCs w:val="24"/>
        </w:rPr>
        <w:t>program</w:t>
      </w:r>
      <w:r w:rsidR="0026498B" w:rsidRPr="005372FC">
        <w:rPr>
          <w:b w:val="0"/>
          <w:sz w:val="24"/>
          <w:szCs w:val="24"/>
        </w:rPr>
        <w:t xml:space="preserve"> </w:t>
      </w:r>
      <w:r w:rsidR="0026498B">
        <w:rPr>
          <w:b w:val="0"/>
          <w:sz w:val="24"/>
          <w:szCs w:val="24"/>
        </w:rPr>
        <w:t>ensur</w:t>
      </w:r>
      <w:r w:rsidRPr="005372FC">
        <w:rPr>
          <w:b w:val="0"/>
          <w:sz w:val="24"/>
          <w:szCs w:val="24"/>
        </w:rPr>
        <w:t xml:space="preserve">es that an acceptable risk level is achieved by providing insight into the system design and installation activities, and that the LIGO Laboratory Directorate can certify that the operational system is safe to utilize. This </w:t>
      </w:r>
      <w:r w:rsidR="00A13153">
        <w:rPr>
          <w:b w:val="0"/>
          <w:sz w:val="24"/>
          <w:szCs w:val="24"/>
        </w:rPr>
        <w:t>is</w:t>
      </w:r>
      <w:r w:rsidRPr="005372FC">
        <w:rPr>
          <w:b w:val="0"/>
          <w:sz w:val="24"/>
          <w:szCs w:val="24"/>
        </w:rPr>
        <w:t xml:space="preserve"> accomplished by using a Work Permit process (refer to </w:t>
      </w:r>
      <w:r w:rsidRPr="005372FC">
        <w:rPr>
          <w:i/>
          <w:iCs/>
          <w:sz w:val="24"/>
          <w:szCs w:val="24"/>
        </w:rPr>
        <w:t>Figure 6</w:t>
      </w:r>
      <w:r w:rsidRPr="005372FC">
        <w:rPr>
          <w:b w:val="0"/>
          <w:sz w:val="24"/>
          <w:szCs w:val="24"/>
        </w:rPr>
        <w:t>). This process includes hazard identification, plans for hazard elimination or ha</w:t>
      </w:r>
      <w:r w:rsidR="00AA3207">
        <w:rPr>
          <w:b w:val="0"/>
          <w:sz w:val="24"/>
          <w:szCs w:val="24"/>
        </w:rPr>
        <w:t xml:space="preserve">zard control and the management and </w:t>
      </w:r>
      <w:r w:rsidRPr="005372FC">
        <w:rPr>
          <w:b w:val="0"/>
          <w:sz w:val="24"/>
          <w:szCs w:val="24"/>
        </w:rPr>
        <w:t>technical approaches used to minimize the risk of mishaps during the planned work.</w:t>
      </w:r>
    </w:p>
    <w:p w14:paraId="2DA21B8F" w14:textId="77777777" w:rsidR="0067217A" w:rsidRDefault="0067217A" w:rsidP="002F3553">
      <w:pPr>
        <w:rPr>
          <w:b w:val="0"/>
          <w:sz w:val="24"/>
          <w:szCs w:val="24"/>
        </w:rPr>
      </w:pPr>
    </w:p>
    <w:p w14:paraId="3F07FC44" w14:textId="77777777" w:rsidR="00CB3732" w:rsidRPr="002F3553" w:rsidRDefault="00CB3732" w:rsidP="002F3553">
      <w:pPr>
        <w:rPr>
          <w:b w:val="0"/>
          <w:sz w:val="24"/>
          <w:szCs w:val="24"/>
        </w:rPr>
      </w:pPr>
    </w:p>
    <w:p w14:paraId="306582D6" w14:textId="77777777" w:rsidR="00B219CA" w:rsidRPr="005372FC" w:rsidRDefault="00B219CA" w:rsidP="006015C1">
      <w:pPr>
        <w:rPr>
          <w:sz w:val="28"/>
          <w:szCs w:val="28"/>
        </w:rPr>
      </w:pPr>
      <w:r w:rsidRPr="005372FC">
        <w:rPr>
          <w:sz w:val="28"/>
          <w:szCs w:val="28"/>
        </w:rPr>
        <w:t xml:space="preserve">3   </w:t>
      </w:r>
      <w:r w:rsidRPr="005372FC">
        <w:rPr>
          <w:sz w:val="28"/>
          <w:szCs w:val="28"/>
          <w:u w:val="single"/>
        </w:rPr>
        <w:t>SCOPE</w:t>
      </w:r>
    </w:p>
    <w:p w14:paraId="4159262E" w14:textId="77777777" w:rsidR="002F3553" w:rsidRPr="002F3553" w:rsidRDefault="002F3553" w:rsidP="002F3553">
      <w:pPr>
        <w:rPr>
          <w:b w:val="0"/>
          <w:sz w:val="24"/>
          <w:szCs w:val="24"/>
        </w:rPr>
      </w:pPr>
    </w:p>
    <w:p w14:paraId="141A95C5" w14:textId="0CFA786B" w:rsidR="005372FC" w:rsidRDefault="005372FC" w:rsidP="005372FC">
      <w:pPr>
        <w:rPr>
          <w:b w:val="0"/>
          <w:sz w:val="24"/>
          <w:szCs w:val="24"/>
        </w:rPr>
      </w:pPr>
      <w:r w:rsidRPr="005372FC">
        <w:rPr>
          <w:b w:val="0"/>
          <w:sz w:val="24"/>
          <w:szCs w:val="24"/>
        </w:rPr>
        <w:t>Directions and guidelines for governing and evalua</w:t>
      </w:r>
      <w:r w:rsidR="006015C1">
        <w:rPr>
          <w:b w:val="0"/>
          <w:sz w:val="24"/>
          <w:szCs w:val="24"/>
        </w:rPr>
        <w:t xml:space="preserve">ting overall Laboratory safety are </w:t>
      </w:r>
      <w:r w:rsidR="006015C1" w:rsidRPr="005372FC">
        <w:rPr>
          <w:b w:val="0"/>
          <w:sz w:val="24"/>
          <w:szCs w:val="24"/>
        </w:rPr>
        <w:t>provided in this System</w:t>
      </w:r>
      <w:r w:rsidR="006015C1">
        <w:rPr>
          <w:b w:val="0"/>
          <w:sz w:val="24"/>
          <w:szCs w:val="24"/>
        </w:rPr>
        <w:t xml:space="preserve"> Safety Plan.  Provisions are </w:t>
      </w:r>
      <w:r w:rsidR="006015C1" w:rsidRPr="005372FC">
        <w:rPr>
          <w:b w:val="0"/>
          <w:sz w:val="24"/>
          <w:szCs w:val="24"/>
        </w:rPr>
        <w:t>made for safety and</w:t>
      </w:r>
      <w:r w:rsidRPr="005372FC">
        <w:rPr>
          <w:b w:val="0"/>
          <w:sz w:val="24"/>
          <w:szCs w:val="24"/>
        </w:rPr>
        <w:t xml:space="preserve"> interface activities involving, but not limited to, design, construction, fabrication, integration, commissioning, and science operations performed by the LIGO Laboratory, Caltech, MIT, </w:t>
      </w:r>
      <w:r w:rsidR="00A13153">
        <w:rPr>
          <w:b w:val="0"/>
          <w:sz w:val="24"/>
          <w:szCs w:val="24"/>
        </w:rPr>
        <w:lastRenderedPageBreak/>
        <w:t xml:space="preserve">as well as working visitors, </w:t>
      </w:r>
      <w:r w:rsidR="002A2721">
        <w:rPr>
          <w:b w:val="0"/>
          <w:sz w:val="24"/>
          <w:szCs w:val="24"/>
        </w:rPr>
        <w:t>sub-awardees</w:t>
      </w:r>
      <w:r w:rsidR="00A13153">
        <w:rPr>
          <w:b w:val="0"/>
          <w:sz w:val="24"/>
          <w:szCs w:val="24"/>
        </w:rPr>
        <w:t>,</w:t>
      </w:r>
      <w:r w:rsidRPr="005372FC">
        <w:rPr>
          <w:b w:val="0"/>
          <w:sz w:val="24"/>
          <w:szCs w:val="24"/>
        </w:rPr>
        <w:t xml:space="preserve"> contractors</w:t>
      </w:r>
      <w:r w:rsidR="00A13153">
        <w:rPr>
          <w:b w:val="0"/>
          <w:sz w:val="24"/>
          <w:szCs w:val="24"/>
        </w:rPr>
        <w:t>,</w:t>
      </w:r>
      <w:r w:rsidRPr="005372FC">
        <w:rPr>
          <w:b w:val="0"/>
          <w:sz w:val="24"/>
          <w:szCs w:val="24"/>
        </w:rPr>
        <w:t xml:space="preserve"> and subcontractors supporting LIGO. In addition</w:t>
      </w:r>
      <w:r w:rsidR="006015C1">
        <w:rPr>
          <w:b w:val="0"/>
          <w:sz w:val="24"/>
          <w:szCs w:val="24"/>
        </w:rPr>
        <w:t xml:space="preserve">, this plan is also applicable </w:t>
      </w:r>
      <w:r w:rsidR="00E31074" w:rsidRPr="005372FC">
        <w:rPr>
          <w:b w:val="0"/>
          <w:sz w:val="24"/>
          <w:szCs w:val="24"/>
        </w:rPr>
        <w:t>to any</w:t>
      </w:r>
      <w:r w:rsidR="00E31074">
        <w:rPr>
          <w:b w:val="0"/>
          <w:sz w:val="24"/>
          <w:szCs w:val="24"/>
        </w:rPr>
        <w:t xml:space="preserve"> </w:t>
      </w:r>
      <w:r w:rsidRPr="005372FC">
        <w:rPr>
          <w:b w:val="0"/>
          <w:sz w:val="24"/>
          <w:szCs w:val="24"/>
        </w:rPr>
        <w:t>Laboratory furnished equipment or required support equipment, to the degree that any such equipment could affect the safety of personnel or critical hardware during integration, commissioning and science operation activities under the Laboratory responsibility.</w:t>
      </w:r>
    </w:p>
    <w:p w14:paraId="18A78447" w14:textId="77777777" w:rsidR="00FA4CEC" w:rsidRDefault="00FA4CEC" w:rsidP="005372FC">
      <w:pPr>
        <w:rPr>
          <w:b w:val="0"/>
          <w:sz w:val="24"/>
          <w:szCs w:val="24"/>
        </w:rPr>
      </w:pPr>
    </w:p>
    <w:p w14:paraId="6D8A5CA6" w14:textId="47BC0ACE" w:rsidR="00FA4CEC" w:rsidRPr="00FA4CEC" w:rsidRDefault="00FA4CEC" w:rsidP="005372FC">
      <w:pPr>
        <w:rPr>
          <w:b w:val="0"/>
          <w:sz w:val="24"/>
          <w:szCs w:val="24"/>
        </w:rPr>
      </w:pPr>
      <w:r>
        <w:rPr>
          <w:b w:val="0"/>
          <w:sz w:val="24"/>
          <w:szCs w:val="24"/>
        </w:rPr>
        <w:t xml:space="preserve">From the safety perspective, all working visitors to four LIGO sites are treated like LIGO staff; they must follow LIGO safety procedures and be familiar with the LIGO safety practices. They may have additional safety considerations from their home institutions, but these are to be observed </w:t>
      </w:r>
      <w:r>
        <w:rPr>
          <w:b w:val="0"/>
          <w:i/>
          <w:sz w:val="24"/>
          <w:szCs w:val="24"/>
        </w:rPr>
        <w:t>in addition to</w:t>
      </w:r>
      <w:r>
        <w:rPr>
          <w:b w:val="0"/>
          <w:sz w:val="24"/>
          <w:szCs w:val="24"/>
        </w:rPr>
        <w:t xml:space="preserve"> LIGO safety standards. </w:t>
      </w:r>
    </w:p>
    <w:p w14:paraId="5AF05EFC" w14:textId="77777777" w:rsidR="006015C1" w:rsidRDefault="006015C1" w:rsidP="005372FC">
      <w:pPr>
        <w:rPr>
          <w:b w:val="0"/>
          <w:sz w:val="24"/>
          <w:szCs w:val="24"/>
        </w:rPr>
      </w:pPr>
    </w:p>
    <w:p w14:paraId="5278E122" w14:textId="256C03F2" w:rsidR="006015C1" w:rsidRDefault="006015C1" w:rsidP="006015C1">
      <w:pPr>
        <w:rPr>
          <w:b w:val="0"/>
          <w:sz w:val="24"/>
          <w:szCs w:val="24"/>
        </w:rPr>
      </w:pPr>
      <w:r w:rsidRPr="006015C1">
        <w:rPr>
          <w:b w:val="0"/>
          <w:sz w:val="24"/>
          <w:szCs w:val="24"/>
        </w:rPr>
        <w:t xml:space="preserve">It is understood that as the Laboratory </w:t>
      </w:r>
      <w:r w:rsidR="00511CCF">
        <w:rPr>
          <w:b w:val="0"/>
          <w:sz w:val="24"/>
          <w:szCs w:val="24"/>
        </w:rPr>
        <w:t>operations</w:t>
      </w:r>
      <w:r w:rsidR="0026498B">
        <w:rPr>
          <w:b w:val="0"/>
          <w:sz w:val="24"/>
          <w:szCs w:val="24"/>
        </w:rPr>
        <w:t xml:space="preserve"> evolve over time</w:t>
      </w:r>
      <w:r w:rsidRPr="006015C1">
        <w:rPr>
          <w:b w:val="0"/>
          <w:sz w:val="24"/>
          <w:szCs w:val="24"/>
        </w:rPr>
        <w:t xml:space="preserve">, safety needs and procedures will </w:t>
      </w:r>
      <w:r w:rsidR="0026498B">
        <w:rPr>
          <w:b w:val="0"/>
          <w:sz w:val="24"/>
          <w:szCs w:val="24"/>
        </w:rPr>
        <w:t>need to be adapted</w:t>
      </w:r>
      <w:r w:rsidRPr="006015C1">
        <w:rPr>
          <w:b w:val="0"/>
          <w:sz w:val="24"/>
          <w:szCs w:val="24"/>
        </w:rPr>
        <w:t xml:space="preserve">. To ensure the viability of the </w:t>
      </w:r>
      <w:r w:rsidR="0026498B">
        <w:rPr>
          <w:b w:val="0"/>
          <w:sz w:val="24"/>
          <w:szCs w:val="24"/>
        </w:rPr>
        <w:t xml:space="preserve">System </w:t>
      </w:r>
      <w:r w:rsidRPr="006015C1">
        <w:rPr>
          <w:b w:val="0"/>
          <w:sz w:val="24"/>
          <w:szCs w:val="24"/>
        </w:rPr>
        <w:t>Safety Plan, regular updates to this</w:t>
      </w:r>
      <w:r>
        <w:rPr>
          <w:b w:val="0"/>
          <w:sz w:val="24"/>
          <w:szCs w:val="24"/>
        </w:rPr>
        <w:t xml:space="preserve"> </w:t>
      </w:r>
      <w:r w:rsidRPr="006015C1">
        <w:rPr>
          <w:b w:val="0"/>
          <w:sz w:val="24"/>
          <w:szCs w:val="24"/>
        </w:rPr>
        <w:t xml:space="preserve">document will be </w:t>
      </w:r>
      <w:r w:rsidR="00A13153">
        <w:rPr>
          <w:b w:val="0"/>
          <w:sz w:val="24"/>
          <w:szCs w:val="24"/>
        </w:rPr>
        <w:t>made</w:t>
      </w:r>
      <w:r w:rsidR="00A13153" w:rsidRPr="006015C1">
        <w:rPr>
          <w:b w:val="0"/>
          <w:sz w:val="24"/>
          <w:szCs w:val="24"/>
        </w:rPr>
        <w:t xml:space="preserve"> </w:t>
      </w:r>
      <w:r w:rsidRPr="006015C1">
        <w:rPr>
          <w:b w:val="0"/>
          <w:sz w:val="24"/>
          <w:szCs w:val="24"/>
        </w:rPr>
        <w:t xml:space="preserve">to most accurately reflect changes in priorities that match the design and operational practices, while </w:t>
      </w:r>
      <w:r w:rsidR="0026498B">
        <w:rPr>
          <w:b w:val="0"/>
          <w:sz w:val="24"/>
          <w:szCs w:val="24"/>
        </w:rPr>
        <w:t>ensur</w:t>
      </w:r>
      <w:r w:rsidRPr="006015C1">
        <w:rPr>
          <w:b w:val="0"/>
          <w:sz w:val="24"/>
          <w:szCs w:val="24"/>
        </w:rPr>
        <w:t xml:space="preserve">ing that all areas understand the impacts and are able to meet or provide the required safety support.  </w:t>
      </w:r>
      <w:r w:rsidR="0026498B" w:rsidRPr="006015C1">
        <w:rPr>
          <w:b w:val="0"/>
          <w:sz w:val="24"/>
          <w:szCs w:val="24"/>
        </w:rPr>
        <w:t>Th</w:t>
      </w:r>
      <w:r w:rsidR="0026498B">
        <w:rPr>
          <w:b w:val="0"/>
          <w:sz w:val="24"/>
          <w:szCs w:val="24"/>
        </w:rPr>
        <w:t>is</w:t>
      </w:r>
      <w:r w:rsidR="0026498B" w:rsidRPr="006015C1">
        <w:rPr>
          <w:b w:val="0"/>
          <w:sz w:val="24"/>
          <w:szCs w:val="24"/>
        </w:rPr>
        <w:t xml:space="preserve"> </w:t>
      </w:r>
      <w:r w:rsidR="0026498B">
        <w:rPr>
          <w:b w:val="0"/>
          <w:sz w:val="24"/>
          <w:szCs w:val="24"/>
        </w:rPr>
        <w:t xml:space="preserve">System </w:t>
      </w:r>
      <w:r w:rsidRPr="006015C1">
        <w:rPr>
          <w:b w:val="0"/>
          <w:sz w:val="24"/>
          <w:szCs w:val="24"/>
        </w:rPr>
        <w:t xml:space="preserve">Safety Plan </w:t>
      </w:r>
      <w:r w:rsidR="00A13153">
        <w:rPr>
          <w:b w:val="0"/>
          <w:sz w:val="24"/>
          <w:szCs w:val="24"/>
        </w:rPr>
        <w:t>is</w:t>
      </w:r>
      <w:r w:rsidRPr="006015C1">
        <w:rPr>
          <w:b w:val="0"/>
          <w:sz w:val="24"/>
          <w:szCs w:val="24"/>
        </w:rPr>
        <w:t xml:space="preserve"> reviewed by the LIGO Safety Steering Committee </w:t>
      </w:r>
      <w:r w:rsidR="0026498B">
        <w:rPr>
          <w:b w:val="0"/>
          <w:sz w:val="24"/>
          <w:szCs w:val="24"/>
        </w:rPr>
        <w:t xml:space="preserve">(LSSC, see Section 9, below) </w:t>
      </w:r>
      <w:r w:rsidRPr="006015C1">
        <w:rPr>
          <w:b w:val="0"/>
          <w:sz w:val="24"/>
          <w:szCs w:val="24"/>
        </w:rPr>
        <w:t xml:space="preserve">and approved by the LIGO Laboratory Directorate and </w:t>
      </w:r>
      <w:r w:rsidR="00A13153">
        <w:rPr>
          <w:b w:val="0"/>
          <w:sz w:val="24"/>
          <w:szCs w:val="24"/>
        </w:rPr>
        <w:t>is</w:t>
      </w:r>
      <w:r w:rsidRPr="006015C1">
        <w:rPr>
          <w:b w:val="0"/>
          <w:sz w:val="24"/>
          <w:szCs w:val="24"/>
        </w:rPr>
        <w:t xml:space="preserve"> under </w:t>
      </w:r>
      <w:r w:rsidR="0026498B">
        <w:rPr>
          <w:b w:val="0"/>
          <w:sz w:val="24"/>
          <w:szCs w:val="24"/>
        </w:rPr>
        <w:t>configuration</w:t>
      </w:r>
      <w:r w:rsidR="0026498B" w:rsidRPr="006015C1">
        <w:rPr>
          <w:b w:val="0"/>
          <w:sz w:val="24"/>
          <w:szCs w:val="24"/>
        </w:rPr>
        <w:t xml:space="preserve"> </w:t>
      </w:r>
      <w:r w:rsidRPr="006015C1">
        <w:rPr>
          <w:b w:val="0"/>
          <w:sz w:val="24"/>
          <w:szCs w:val="24"/>
        </w:rPr>
        <w:t>control.</w:t>
      </w:r>
    </w:p>
    <w:p w14:paraId="0261AB4C" w14:textId="77777777" w:rsidR="00E31074" w:rsidRDefault="00E31074" w:rsidP="006015C1">
      <w:pPr>
        <w:rPr>
          <w:b w:val="0"/>
          <w:sz w:val="24"/>
          <w:szCs w:val="24"/>
        </w:rPr>
      </w:pPr>
    </w:p>
    <w:p w14:paraId="77F54332" w14:textId="77777777" w:rsidR="00E31074" w:rsidRPr="00E31074" w:rsidRDefault="00E31074" w:rsidP="00E31074">
      <w:pPr>
        <w:rPr>
          <w:b w:val="0"/>
          <w:sz w:val="24"/>
          <w:szCs w:val="24"/>
        </w:rPr>
      </w:pPr>
      <w:r w:rsidRPr="00E31074">
        <w:rPr>
          <w:b w:val="0"/>
          <w:sz w:val="24"/>
          <w:szCs w:val="24"/>
        </w:rPr>
        <w:t>In all areas of fabrication, development, testing, handling, commissioning or operations of the LIGO system, subsystems or equipment, system safety is concerned with providing a program that is structured and managed to cover the following scope:</w:t>
      </w:r>
    </w:p>
    <w:p w14:paraId="171FC50A" w14:textId="77777777" w:rsidR="00E31074" w:rsidRPr="006015C1" w:rsidRDefault="00E31074" w:rsidP="006015C1">
      <w:pPr>
        <w:rPr>
          <w:b w:val="0"/>
          <w:sz w:val="24"/>
          <w:szCs w:val="24"/>
        </w:rPr>
      </w:pPr>
    </w:p>
    <w:p w14:paraId="38D6BC04" w14:textId="77777777" w:rsidR="006015C1" w:rsidRDefault="00E31074" w:rsidP="002A2721">
      <w:pPr>
        <w:pStyle w:val="ListParagraph"/>
        <w:numPr>
          <w:ilvl w:val="0"/>
          <w:numId w:val="1"/>
        </w:numPr>
        <w:spacing w:line="20" w:lineRule="atLeast"/>
        <w:ind w:left="714" w:hanging="357"/>
        <w:rPr>
          <w:sz w:val="24"/>
          <w:szCs w:val="24"/>
        </w:rPr>
      </w:pPr>
      <w:r w:rsidRPr="00E31074">
        <w:rPr>
          <w:sz w:val="24"/>
          <w:szCs w:val="24"/>
        </w:rPr>
        <w:t>Implementation of a Work Permit process for the identification and elimination/control of personnel or critical hardware safety hazards. This process includes a hazard analysis and, on safety critical items, developing and implementing appropriate (</w:t>
      </w:r>
      <w:r w:rsidR="008B01F0" w:rsidRPr="00E31074">
        <w:rPr>
          <w:sz w:val="24"/>
          <w:szCs w:val="24"/>
        </w:rPr>
        <w:t>sub) system</w:t>
      </w:r>
      <w:r w:rsidRPr="00E31074">
        <w:rPr>
          <w:sz w:val="24"/>
          <w:szCs w:val="24"/>
        </w:rPr>
        <w:t xml:space="preserve"> and operational hazard controls and procedures, as well as defining safety design criteria, verification tests, inspections, and assessment report</w:t>
      </w:r>
      <w:r>
        <w:rPr>
          <w:sz w:val="24"/>
          <w:szCs w:val="24"/>
        </w:rPr>
        <w:t>s.</w:t>
      </w:r>
    </w:p>
    <w:p w14:paraId="20F7C5D0" w14:textId="57E0B8D9" w:rsidR="00E31074" w:rsidRPr="00E31074" w:rsidRDefault="00E31074" w:rsidP="002A2721">
      <w:pPr>
        <w:pStyle w:val="ListParagraph"/>
        <w:widowControl w:val="0"/>
        <w:numPr>
          <w:ilvl w:val="0"/>
          <w:numId w:val="1"/>
        </w:numPr>
        <w:tabs>
          <w:tab w:val="left" w:pos="840"/>
        </w:tabs>
        <w:autoSpaceDE w:val="0"/>
        <w:autoSpaceDN w:val="0"/>
        <w:adjustRightInd w:val="0"/>
        <w:spacing w:line="20" w:lineRule="atLeast"/>
        <w:ind w:left="714" w:right="57" w:hanging="357"/>
        <w:rPr>
          <w:color w:val="000000"/>
          <w:sz w:val="24"/>
          <w:szCs w:val="24"/>
        </w:rPr>
      </w:pPr>
      <w:r w:rsidRPr="00E31074">
        <w:rPr>
          <w:color w:val="000000"/>
          <w:spacing w:val="-2"/>
          <w:sz w:val="24"/>
          <w:szCs w:val="24"/>
        </w:rPr>
        <w:t>Mini</w:t>
      </w:r>
      <w:r w:rsidRPr="00E31074">
        <w:rPr>
          <w:color w:val="000000"/>
          <w:spacing w:val="-4"/>
          <w:sz w:val="24"/>
          <w:szCs w:val="24"/>
        </w:rPr>
        <w:t>m</w:t>
      </w:r>
      <w:r w:rsidRPr="00E31074">
        <w:rPr>
          <w:color w:val="000000"/>
          <w:spacing w:val="-2"/>
          <w:sz w:val="24"/>
          <w:szCs w:val="24"/>
        </w:rPr>
        <w:t>iz</w:t>
      </w:r>
      <w:r w:rsidRPr="00E31074">
        <w:rPr>
          <w:color w:val="000000"/>
          <w:sz w:val="24"/>
          <w:szCs w:val="24"/>
        </w:rPr>
        <w:t>e</w:t>
      </w:r>
      <w:r w:rsidRPr="00E31074">
        <w:rPr>
          <w:color w:val="000000"/>
          <w:spacing w:val="18"/>
          <w:sz w:val="24"/>
          <w:szCs w:val="24"/>
        </w:rPr>
        <w:t xml:space="preserve"> </w:t>
      </w:r>
      <w:r w:rsidRPr="00E31074">
        <w:rPr>
          <w:color w:val="000000"/>
          <w:spacing w:val="-2"/>
          <w:sz w:val="24"/>
          <w:szCs w:val="24"/>
        </w:rPr>
        <w:t>misha</w:t>
      </w:r>
      <w:r w:rsidRPr="00E31074">
        <w:rPr>
          <w:color w:val="000000"/>
          <w:sz w:val="24"/>
          <w:szCs w:val="24"/>
        </w:rPr>
        <w:t>p</w:t>
      </w:r>
      <w:r w:rsidRPr="00E31074">
        <w:rPr>
          <w:color w:val="000000"/>
          <w:spacing w:val="18"/>
          <w:sz w:val="24"/>
          <w:szCs w:val="24"/>
        </w:rPr>
        <w:t xml:space="preserve"> </w:t>
      </w:r>
      <w:r w:rsidRPr="00E31074">
        <w:rPr>
          <w:color w:val="000000"/>
          <w:spacing w:val="-2"/>
          <w:sz w:val="24"/>
          <w:szCs w:val="24"/>
        </w:rPr>
        <w:t>ris</w:t>
      </w:r>
      <w:r w:rsidRPr="00E31074">
        <w:rPr>
          <w:color w:val="000000"/>
          <w:sz w:val="24"/>
          <w:szCs w:val="24"/>
        </w:rPr>
        <w:t>k</w:t>
      </w:r>
      <w:r w:rsidRPr="00E31074">
        <w:rPr>
          <w:color w:val="000000"/>
          <w:spacing w:val="16"/>
          <w:sz w:val="24"/>
          <w:szCs w:val="24"/>
        </w:rPr>
        <w:t xml:space="preserve"> </w:t>
      </w:r>
      <w:r w:rsidRPr="00E31074">
        <w:rPr>
          <w:color w:val="000000"/>
          <w:spacing w:val="-2"/>
          <w:sz w:val="24"/>
          <w:szCs w:val="24"/>
        </w:rPr>
        <w:t>an</w:t>
      </w:r>
      <w:r w:rsidRPr="00E31074">
        <w:rPr>
          <w:color w:val="000000"/>
          <w:sz w:val="24"/>
          <w:szCs w:val="24"/>
        </w:rPr>
        <w:t>d</w:t>
      </w:r>
      <w:r w:rsidRPr="00E31074">
        <w:rPr>
          <w:color w:val="000000"/>
          <w:spacing w:val="18"/>
          <w:sz w:val="24"/>
          <w:szCs w:val="24"/>
        </w:rPr>
        <w:t xml:space="preserve"> </w:t>
      </w:r>
      <w:r w:rsidRPr="00E31074">
        <w:rPr>
          <w:color w:val="000000"/>
          <w:spacing w:val="-2"/>
          <w:sz w:val="24"/>
          <w:szCs w:val="24"/>
        </w:rPr>
        <w:t>preven</w:t>
      </w:r>
      <w:r w:rsidRPr="00E31074">
        <w:rPr>
          <w:color w:val="000000"/>
          <w:sz w:val="24"/>
          <w:szCs w:val="24"/>
        </w:rPr>
        <w:t>t</w:t>
      </w:r>
      <w:r w:rsidRPr="00E31074">
        <w:rPr>
          <w:color w:val="000000"/>
          <w:spacing w:val="18"/>
          <w:sz w:val="24"/>
          <w:szCs w:val="24"/>
        </w:rPr>
        <w:t xml:space="preserve"> </w:t>
      </w:r>
      <w:r w:rsidRPr="00E31074">
        <w:rPr>
          <w:color w:val="000000"/>
          <w:spacing w:val="-2"/>
          <w:sz w:val="24"/>
          <w:szCs w:val="24"/>
        </w:rPr>
        <w:t>th</w:t>
      </w:r>
      <w:r w:rsidRPr="00E31074">
        <w:rPr>
          <w:color w:val="000000"/>
          <w:sz w:val="24"/>
          <w:szCs w:val="24"/>
        </w:rPr>
        <w:t>e</w:t>
      </w:r>
      <w:r w:rsidRPr="00E31074">
        <w:rPr>
          <w:color w:val="000000"/>
          <w:spacing w:val="18"/>
          <w:sz w:val="24"/>
          <w:szCs w:val="24"/>
        </w:rPr>
        <w:t xml:space="preserve"> </w:t>
      </w:r>
      <w:r w:rsidRPr="00E31074">
        <w:rPr>
          <w:color w:val="000000"/>
          <w:spacing w:val="-2"/>
          <w:sz w:val="24"/>
          <w:szCs w:val="24"/>
        </w:rPr>
        <w:t>occurrence</w:t>
      </w:r>
      <w:r w:rsidRPr="00E31074">
        <w:rPr>
          <w:color w:val="000000"/>
          <w:sz w:val="24"/>
          <w:szCs w:val="24"/>
        </w:rPr>
        <w:t>s</w:t>
      </w:r>
      <w:r w:rsidRPr="00E31074">
        <w:rPr>
          <w:color w:val="000000"/>
          <w:spacing w:val="18"/>
          <w:sz w:val="24"/>
          <w:szCs w:val="24"/>
        </w:rPr>
        <w:t xml:space="preserve"> </w:t>
      </w:r>
      <w:r w:rsidRPr="00E31074">
        <w:rPr>
          <w:color w:val="000000"/>
          <w:spacing w:val="-2"/>
          <w:sz w:val="24"/>
          <w:szCs w:val="24"/>
        </w:rPr>
        <w:t>o</w:t>
      </w:r>
      <w:r w:rsidRPr="00E31074">
        <w:rPr>
          <w:color w:val="000000"/>
          <w:sz w:val="24"/>
          <w:szCs w:val="24"/>
        </w:rPr>
        <w:t>f</w:t>
      </w:r>
      <w:r w:rsidRPr="00E31074">
        <w:rPr>
          <w:color w:val="000000"/>
          <w:spacing w:val="17"/>
          <w:sz w:val="24"/>
          <w:szCs w:val="24"/>
        </w:rPr>
        <w:t xml:space="preserve"> </w:t>
      </w:r>
      <w:r w:rsidRPr="00E31074">
        <w:rPr>
          <w:color w:val="000000"/>
          <w:spacing w:val="-2"/>
          <w:sz w:val="24"/>
          <w:szCs w:val="24"/>
        </w:rPr>
        <w:t>accident</w:t>
      </w:r>
      <w:r w:rsidRPr="00E31074">
        <w:rPr>
          <w:color w:val="000000"/>
          <w:sz w:val="24"/>
          <w:szCs w:val="24"/>
        </w:rPr>
        <w:t>s</w:t>
      </w:r>
      <w:r w:rsidRPr="00E31074">
        <w:rPr>
          <w:color w:val="000000"/>
          <w:spacing w:val="18"/>
          <w:sz w:val="24"/>
          <w:szCs w:val="24"/>
        </w:rPr>
        <w:t xml:space="preserve"> </w:t>
      </w:r>
      <w:r w:rsidRPr="00E31074">
        <w:rPr>
          <w:color w:val="000000"/>
          <w:spacing w:val="-2"/>
          <w:sz w:val="24"/>
          <w:szCs w:val="24"/>
        </w:rPr>
        <w:t>resultin</w:t>
      </w:r>
      <w:r w:rsidRPr="00E31074">
        <w:rPr>
          <w:color w:val="000000"/>
          <w:sz w:val="24"/>
          <w:szCs w:val="24"/>
        </w:rPr>
        <w:t>g</w:t>
      </w:r>
      <w:r w:rsidRPr="00E31074">
        <w:rPr>
          <w:color w:val="000000"/>
          <w:spacing w:val="18"/>
          <w:sz w:val="24"/>
          <w:szCs w:val="24"/>
        </w:rPr>
        <w:t xml:space="preserve"> </w:t>
      </w:r>
      <w:r w:rsidRPr="00E31074">
        <w:rPr>
          <w:color w:val="000000"/>
          <w:spacing w:val="-2"/>
          <w:sz w:val="24"/>
          <w:szCs w:val="24"/>
        </w:rPr>
        <w:t>i</w:t>
      </w:r>
      <w:r w:rsidRPr="00E31074">
        <w:rPr>
          <w:color w:val="000000"/>
          <w:sz w:val="24"/>
          <w:szCs w:val="24"/>
        </w:rPr>
        <w:t>n</w:t>
      </w:r>
      <w:r w:rsidRPr="00E31074">
        <w:rPr>
          <w:color w:val="000000"/>
          <w:spacing w:val="18"/>
          <w:sz w:val="24"/>
          <w:szCs w:val="24"/>
        </w:rPr>
        <w:t xml:space="preserve"> </w:t>
      </w:r>
      <w:r w:rsidRPr="00E31074">
        <w:rPr>
          <w:color w:val="000000"/>
          <w:spacing w:val="-2"/>
          <w:sz w:val="24"/>
          <w:szCs w:val="24"/>
        </w:rPr>
        <w:t>personnel injur</w:t>
      </w:r>
      <w:r w:rsidRPr="00E31074">
        <w:rPr>
          <w:color w:val="000000"/>
          <w:sz w:val="24"/>
          <w:szCs w:val="24"/>
        </w:rPr>
        <w:t xml:space="preserve">y </w:t>
      </w:r>
      <w:r w:rsidRPr="00E31074">
        <w:rPr>
          <w:color w:val="000000"/>
          <w:spacing w:val="-2"/>
          <w:sz w:val="24"/>
          <w:szCs w:val="24"/>
        </w:rPr>
        <w:t>o</w:t>
      </w:r>
      <w:r w:rsidRPr="00E31074">
        <w:rPr>
          <w:color w:val="000000"/>
          <w:sz w:val="24"/>
          <w:szCs w:val="24"/>
        </w:rPr>
        <w:t xml:space="preserve">r </w:t>
      </w:r>
      <w:r w:rsidRPr="00E31074">
        <w:rPr>
          <w:color w:val="000000"/>
          <w:spacing w:val="-2"/>
          <w:sz w:val="24"/>
          <w:szCs w:val="24"/>
        </w:rPr>
        <w:t>d</w:t>
      </w:r>
      <w:r w:rsidRPr="00E31074">
        <w:rPr>
          <w:color w:val="000000"/>
          <w:spacing w:val="-1"/>
          <w:sz w:val="24"/>
          <w:szCs w:val="24"/>
        </w:rPr>
        <w:t>e</w:t>
      </w:r>
      <w:r w:rsidRPr="00E31074">
        <w:rPr>
          <w:color w:val="000000"/>
          <w:spacing w:val="-2"/>
          <w:sz w:val="24"/>
          <w:szCs w:val="24"/>
        </w:rPr>
        <w:t>ath</w:t>
      </w:r>
      <w:r w:rsidRPr="00E31074">
        <w:rPr>
          <w:color w:val="000000"/>
          <w:sz w:val="24"/>
          <w:szCs w:val="24"/>
        </w:rPr>
        <w:t>, catastr</w:t>
      </w:r>
      <w:r w:rsidRPr="00E31074">
        <w:rPr>
          <w:color w:val="000000"/>
          <w:spacing w:val="-1"/>
          <w:sz w:val="24"/>
          <w:szCs w:val="24"/>
        </w:rPr>
        <w:t>o</w:t>
      </w:r>
      <w:r w:rsidRPr="00E31074">
        <w:rPr>
          <w:color w:val="000000"/>
          <w:sz w:val="24"/>
          <w:szCs w:val="24"/>
        </w:rPr>
        <w:t>phic</w:t>
      </w:r>
      <w:r w:rsidRPr="00E31074">
        <w:rPr>
          <w:color w:val="000000"/>
          <w:spacing w:val="2"/>
          <w:sz w:val="24"/>
          <w:szCs w:val="24"/>
        </w:rPr>
        <w:t xml:space="preserve"> </w:t>
      </w:r>
      <w:r w:rsidRPr="00E31074">
        <w:rPr>
          <w:color w:val="000000"/>
          <w:sz w:val="24"/>
          <w:szCs w:val="24"/>
        </w:rPr>
        <w:t>facility</w:t>
      </w:r>
      <w:r w:rsidRPr="00E31074">
        <w:rPr>
          <w:color w:val="000000"/>
          <w:spacing w:val="1"/>
          <w:sz w:val="24"/>
          <w:szCs w:val="24"/>
        </w:rPr>
        <w:t xml:space="preserve"> </w:t>
      </w:r>
      <w:r w:rsidRPr="00E31074">
        <w:rPr>
          <w:color w:val="000000"/>
          <w:sz w:val="24"/>
          <w:szCs w:val="24"/>
        </w:rPr>
        <w:t>or</w:t>
      </w:r>
      <w:r w:rsidRPr="00E31074">
        <w:rPr>
          <w:color w:val="000000"/>
          <w:spacing w:val="2"/>
          <w:sz w:val="24"/>
          <w:szCs w:val="24"/>
        </w:rPr>
        <w:t xml:space="preserve"> </w:t>
      </w:r>
      <w:r w:rsidRPr="00E31074">
        <w:rPr>
          <w:color w:val="000000"/>
          <w:sz w:val="24"/>
          <w:szCs w:val="24"/>
        </w:rPr>
        <w:t>equip</w:t>
      </w:r>
      <w:r w:rsidRPr="00E31074">
        <w:rPr>
          <w:color w:val="000000"/>
          <w:spacing w:val="-2"/>
          <w:sz w:val="24"/>
          <w:szCs w:val="24"/>
        </w:rPr>
        <w:t>m</w:t>
      </w:r>
      <w:r w:rsidRPr="00E31074">
        <w:rPr>
          <w:color w:val="000000"/>
          <w:spacing w:val="1"/>
          <w:sz w:val="24"/>
          <w:szCs w:val="24"/>
        </w:rPr>
        <w:t>e</w:t>
      </w:r>
      <w:r w:rsidRPr="00E31074">
        <w:rPr>
          <w:color w:val="000000"/>
          <w:sz w:val="24"/>
          <w:szCs w:val="24"/>
        </w:rPr>
        <w:t>nt</w:t>
      </w:r>
      <w:r w:rsidRPr="00E31074">
        <w:rPr>
          <w:color w:val="000000"/>
          <w:spacing w:val="3"/>
          <w:sz w:val="24"/>
          <w:szCs w:val="24"/>
        </w:rPr>
        <w:t xml:space="preserve"> </w:t>
      </w:r>
      <w:r w:rsidRPr="00E31074">
        <w:rPr>
          <w:color w:val="000000"/>
          <w:sz w:val="24"/>
          <w:szCs w:val="24"/>
        </w:rPr>
        <w:t>da</w:t>
      </w:r>
      <w:r w:rsidRPr="00E31074">
        <w:rPr>
          <w:color w:val="000000"/>
          <w:spacing w:val="-2"/>
          <w:sz w:val="24"/>
          <w:szCs w:val="24"/>
        </w:rPr>
        <w:t>m</w:t>
      </w:r>
      <w:r w:rsidRPr="00E31074">
        <w:rPr>
          <w:color w:val="000000"/>
          <w:sz w:val="24"/>
          <w:szCs w:val="24"/>
        </w:rPr>
        <w:t>age,</w:t>
      </w:r>
      <w:r w:rsidRPr="00E31074">
        <w:rPr>
          <w:color w:val="000000"/>
          <w:spacing w:val="3"/>
          <w:sz w:val="24"/>
          <w:szCs w:val="24"/>
        </w:rPr>
        <w:t xml:space="preserve"> </w:t>
      </w:r>
      <w:r w:rsidR="00A13153">
        <w:rPr>
          <w:color w:val="000000"/>
          <w:sz w:val="24"/>
          <w:szCs w:val="24"/>
        </w:rPr>
        <w:t xml:space="preserve">and maximize commissioning and observation </w:t>
      </w:r>
      <w:r w:rsidR="002A2721">
        <w:rPr>
          <w:color w:val="000000"/>
          <w:sz w:val="24"/>
          <w:szCs w:val="24"/>
        </w:rPr>
        <w:t>up-time</w:t>
      </w:r>
      <w:r w:rsidRPr="00E31074">
        <w:rPr>
          <w:color w:val="000000"/>
          <w:sz w:val="24"/>
          <w:szCs w:val="24"/>
        </w:rPr>
        <w:t>.</w:t>
      </w:r>
    </w:p>
    <w:p w14:paraId="5C6C86AA" w14:textId="77777777" w:rsidR="00E31074" w:rsidRPr="00E31074" w:rsidRDefault="00E31074" w:rsidP="002A2721">
      <w:pPr>
        <w:pStyle w:val="ListParagraph"/>
        <w:widowControl w:val="0"/>
        <w:numPr>
          <w:ilvl w:val="0"/>
          <w:numId w:val="1"/>
        </w:numPr>
        <w:tabs>
          <w:tab w:val="left" w:pos="840"/>
        </w:tabs>
        <w:autoSpaceDE w:val="0"/>
        <w:autoSpaceDN w:val="0"/>
        <w:adjustRightInd w:val="0"/>
        <w:spacing w:line="20" w:lineRule="atLeast"/>
        <w:ind w:right="54"/>
        <w:rPr>
          <w:color w:val="000000"/>
          <w:sz w:val="24"/>
          <w:szCs w:val="24"/>
        </w:rPr>
      </w:pPr>
      <w:r w:rsidRPr="00E31074">
        <w:rPr>
          <w:color w:val="000000"/>
          <w:spacing w:val="-3"/>
          <w:sz w:val="24"/>
          <w:szCs w:val="24"/>
        </w:rPr>
        <w:t>Tr</w:t>
      </w:r>
      <w:r w:rsidRPr="00E31074">
        <w:rPr>
          <w:color w:val="000000"/>
          <w:spacing w:val="-5"/>
          <w:sz w:val="24"/>
          <w:szCs w:val="24"/>
        </w:rPr>
        <w:t>a</w:t>
      </w:r>
      <w:r w:rsidRPr="00E31074">
        <w:rPr>
          <w:color w:val="000000"/>
          <w:spacing w:val="-4"/>
          <w:sz w:val="24"/>
          <w:szCs w:val="24"/>
        </w:rPr>
        <w:t>n</w:t>
      </w:r>
      <w:r w:rsidRPr="00E31074">
        <w:rPr>
          <w:color w:val="000000"/>
          <w:spacing w:val="-5"/>
          <w:sz w:val="24"/>
          <w:szCs w:val="24"/>
        </w:rPr>
        <w:t>s</w:t>
      </w:r>
      <w:r w:rsidRPr="00E31074">
        <w:rPr>
          <w:color w:val="000000"/>
          <w:spacing w:val="-4"/>
          <w:sz w:val="24"/>
          <w:szCs w:val="24"/>
        </w:rPr>
        <w:t>l</w:t>
      </w:r>
      <w:r w:rsidRPr="00E31074">
        <w:rPr>
          <w:color w:val="000000"/>
          <w:spacing w:val="-3"/>
          <w:sz w:val="24"/>
          <w:szCs w:val="24"/>
        </w:rPr>
        <w:t>at</w:t>
      </w:r>
      <w:r w:rsidRPr="00E31074">
        <w:rPr>
          <w:color w:val="000000"/>
          <w:sz w:val="24"/>
          <w:szCs w:val="24"/>
        </w:rPr>
        <w:t>e</w:t>
      </w:r>
      <w:r>
        <w:rPr>
          <w:color w:val="000000"/>
          <w:sz w:val="24"/>
          <w:szCs w:val="24"/>
        </w:rPr>
        <w:t xml:space="preserve"> </w:t>
      </w:r>
      <w:r w:rsidRPr="00E31074">
        <w:rPr>
          <w:color w:val="000000"/>
          <w:spacing w:val="-5"/>
          <w:sz w:val="24"/>
          <w:szCs w:val="24"/>
        </w:rPr>
        <w:t>g</w:t>
      </w:r>
      <w:r w:rsidRPr="00E31074">
        <w:rPr>
          <w:color w:val="000000"/>
          <w:spacing w:val="-3"/>
          <w:sz w:val="24"/>
          <w:szCs w:val="24"/>
        </w:rPr>
        <w:t>ov</w:t>
      </w:r>
      <w:r w:rsidRPr="00E31074">
        <w:rPr>
          <w:color w:val="000000"/>
          <w:spacing w:val="-5"/>
          <w:sz w:val="24"/>
          <w:szCs w:val="24"/>
        </w:rPr>
        <w:t>e</w:t>
      </w:r>
      <w:r w:rsidRPr="00E31074">
        <w:rPr>
          <w:color w:val="000000"/>
          <w:spacing w:val="-3"/>
          <w:sz w:val="24"/>
          <w:szCs w:val="24"/>
        </w:rPr>
        <w:t>rn</w:t>
      </w:r>
      <w:r w:rsidRPr="00E31074">
        <w:rPr>
          <w:color w:val="000000"/>
          <w:spacing w:val="-5"/>
          <w:sz w:val="24"/>
          <w:szCs w:val="24"/>
        </w:rPr>
        <w:t>m</w:t>
      </w:r>
      <w:r w:rsidRPr="00E31074">
        <w:rPr>
          <w:color w:val="000000"/>
          <w:spacing w:val="-3"/>
          <w:sz w:val="24"/>
          <w:szCs w:val="24"/>
        </w:rPr>
        <w:t>e</w:t>
      </w:r>
      <w:r w:rsidRPr="00E31074">
        <w:rPr>
          <w:color w:val="000000"/>
          <w:spacing w:val="-5"/>
          <w:sz w:val="24"/>
          <w:szCs w:val="24"/>
        </w:rPr>
        <w:t>n</w:t>
      </w:r>
      <w:r w:rsidRPr="00E31074">
        <w:rPr>
          <w:color w:val="000000"/>
          <w:sz w:val="24"/>
          <w:szCs w:val="24"/>
        </w:rPr>
        <w:t>t</w:t>
      </w:r>
      <w:r>
        <w:rPr>
          <w:color w:val="000000"/>
          <w:sz w:val="24"/>
          <w:szCs w:val="24"/>
        </w:rPr>
        <w:t xml:space="preserve"> </w:t>
      </w:r>
      <w:r w:rsidR="0026498B">
        <w:rPr>
          <w:color w:val="000000"/>
          <w:spacing w:val="-3"/>
          <w:sz w:val="24"/>
          <w:szCs w:val="24"/>
        </w:rPr>
        <w:t>mandated</w:t>
      </w:r>
      <w:r w:rsidR="0026498B" w:rsidRPr="00E31074">
        <w:rPr>
          <w:color w:val="000000"/>
          <w:sz w:val="24"/>
          <w:szCs w:val="24"/>
        </w:rPr>
        <w:t xml:space="preserve"> </w:t>
      </w:r>
      <w:r w:rsidRPr="00E31074">
        <w:rPr>
          <w:color w:val="000000"/>
          <w:spacing w:val="-3"/>
          <w:sz w:val="24"/>
          <w:szCs w:val="24"/>
        </w:rPr>
        <w:t>s</w:t>
      </w:r>
      <w:r w:rsidRPr="00E31074">
        <w:rPr>
          <w:color w:val="000000"/>
          <w:spacing w:val="-5"/>
          <w:sz w:val="24"/>
          <w:szCs w:val="24"/>
        </w:rPr>
        <w:t>a</w:t>
      </w:r>
      <w:r w:rsidRPr="00E31074">
        <w:rPr>
          <w:color w:val="000000"/>
          <w:spacing w:val="-4"/>
          <w:sz w:val="24"/>
          <w:szCs w:val="24"/>
        </w:rPr>
        <w:t>f</w:t>
      </w:r>
      <w:r w:rsidRPr="00E31074">
        <w:rPr>
          <w:color w:val="000000"/>
          <w:spacing w:val="-3"/>
          <w:sz w:val="24"/>
          <w:szCs w:val="24"/>
        </w:rPr>
        <w:t>et</w:t>
      </w:r>
      <w:r w:rsidRPr="00E31074">
        <w:rPr>
          <w:color w:val="000000"/>
          <w:sz w:val="24"/>
          <w:szCs w:val="24"/>
        </w:rPr>
        <w:t xml:space="preserve">y </w:t>
      </w:r>
      <w:r w:rsidRPr="00E31074">
        <w:rPr>
          <w:color w:val="000000"/>
          <w:spacing w:val="-3"/>
          <w:sz w:val="24"/>
          <w:szCs w:val="24"/>
        </w:rPr>
        <w:t>r</w:t>
      </w:r>
      <w:r w:rsidRPr="00E31074">
        <w:rPr>
          <w:color w:val="000000"/>
          <w:spacing w:val="-5"/>
          <w:sz w:val="24"/>
          <w:szCs w:val="24"/>
        </w:rPr>
        <w:t>e</w:t>
      </w:r>
      <w:r w:rsidRPr="00E31074">
        <w:rPr>
          <w:color w:val="000000"/>
          <w:spacing w:val="-3"/>
          <w:sz w:val="24"/>
          <w:szCs w:val="24"/>
        </w:rPr>
        <w:t>q</w:t>
      </w:r>
      <w:r w:rsidRPr="00E31074">
        <w:rPr>
          <w:color w:val="000000"/>
          <w:spacing w:val="-5"/>
          <w:sz w:val="24"/>
          <w:szCs w:val="24"/>
        </w:rPr>
        <w:t>u</w:t>
      </w:r>
      <w:r w:rsidRPr="00E31074">
        <w:rPr>
          <w:color w:val="000000"/>
          <w:spacing w:val="-3"/>
          <w:sz w:val="24"/>
          <w:szCs w:val="24"/>
        </w:rPr>
        <w:t>i</w:t>
      </w:r>
      <w:r w:rsidRPr="00E31074">
        <w:rPr>
          <w:color w:val="000000"/>
          <w:spacing w:val="-4"/>
          <w:sz w:val="24"/>
          <w:szCs w:val="24"/>
        </w:rPr>
        <w:t>r</w:t>
      </w:r>
      <w:r w:rsidRPr="00E31074">
        <w:rPr>
          <w:color w:val="000000"/>
          <w:spacing w:val="-5"/>
          <w:sz w:val="24"/>
          <w:szCs w:val="24"/>
        </w:rPr>
        <w:t>em</w:t>
      </w:r>
      <w:r w:rsidRPr="00E31074">
        <w:rPr>
          <w:color w:val="000000"/>
          <w:spacing w:val="-3"/>
          <w:sz w:val="24"/>
          <w:szCs w:val="24"/>
        </w:rPr>
        <w:t>ent</w:t>
      </w:r>
      <w:r w:rsidRPr="00E31074">
        <w:rPr>
          <w:color w:val="000000"/>
          <w:sz w:val="24"/>
          <w:szCs w:val="24"/>
        </w:rPr>
        <w:t xml:space="preserve">s </w:t>
      </w:r>
      <w:r w:rsidRPr="00E31074">
        <w:rPr>
          <w:color w:val="000000"/>
          <w:spacing w:val="-3"/>
          <w:sz w:val="24"/>
          <w:szCs w:val="24"/>
        </w:rPr>
        <w:t>int</w:t>
      </w:r>
      <w:r w:rsidRPr="00E31074">
        <w:rPr>
          <w:color w:val="000000"/>
          <w:sz w:val="24"/>
          <w:szCs w:val="24"/>
        </w:rPr>
        <w:t xml:space="preserve">o </w:t>
      </w:r>
      <w:r w:rsidRPr="00E31074">
        <w:rPr>
          <w:color w:val="000000"/>
          <w:spacing w:val="-3"/>
          <w:sz w:val="24"/>
          <w:szCs w:val="24"/>
        </w:rPr>
        <w:t>s</w:t>
      </w:r>
      <w:r w:rsidRPr="00E31074">
        <w:rPr>
          <w:color w:val="000000"/>
          <w:spacing w:val="-5"/>
          <w:sz w:val="24"/>
          <w:szCs w:val="24"/>
        </w:rPr>
        <w:t>pe</w:t>
      </w:r>
      <w:r w:rsidRPr="00E31074">
        <w:rPr>
          <w:color w:val="000000"/>
          <w:spacing w:val="-3"/>
          <w:sz w:val="24"/>
          <w:szCs w:val="24"/>
        </w:rPr>
        <w:t>ci</w:t>
      </w:r>
      <w:r w:rsidRPr="00E31074">
        <w:rPr>
          <w:color w:val="000000"/>
          <w:spacing w:val="-6"/>
          <w:sz w:val="24"/>
          <w:szCs w:val="24"/>
        </w:rPr>
        <w:t>f</w:t>
      </w:r>
      <w:r w:rsidRPr="00E31074">
        <w:rPr>
          <w:color w:val="000000"/>
          <w:spacing w:val="-3"/>
          <w:sz w:val="24"/>
          <w:szCs w:val="24"/>
        </w:rPr>
        <w:t>i</w:t>
      </w:r>
      <w:r w:rsidRPr="00E31074">
        <w:rPr>
          <w:color w:val="000000"/>
          <w:sz w:val="24"/>
          <w:szCs w:val="24"/>
        </w:rPr>
        <w:t xml:space="preserve">c </w:t>
      </w:r>
      <w:r w:rsidRPr="00E31074">
        <w:rPr>
          <w:color w:val="000000"/>
          <w:spacing w:val="-5"/>
          <w:sz w:val="24"/>
          <w:szCs w:val="24"/>
        </w:rPr>
        <w:t>s</w:t>
      </w:r>
      <w:r w:rsidRPr="00E31074">
        <w:rPr>
          <w:color w:val="000000"/>
          <w:spacing w:val="-3"/>
          <w:sz w:val="24"/>
          <w:szCs w:val="24"/>
        </w:rPr>
        <w:t>a</w:t>
      </w:r>
      <w:r w:rsidRPr="00E31074">
        <w:rPr>
          <w:color w:val="000000"/>
          <w:spacing w:val="-4"/>
          <w:sz w:val="24"/>
          <w:szCs w:val="24"/>
        </w:rPr>
        <w:t>f</w:t>
      </w:r>
      <w:r w:rsidRPr="00E31074">
        <w:rPr>
          <w:color w:val="000000"/>
          <w:spacing w:val="-5"/>
          <w:sz w:val="24"/>
          <w:szCs w:val="24"/>
        </w:rPr>
        <w:t>e</w:t>
      </w:r>
      <w:r w:rsidRPr="00E31074">
        <w:rPr>
          <w:color w:val="000000"/>
          <w:spacing w:val="-3"/>
          <w:sz w:val="24"/>
          <w:szCs w:val="24"/>
        </w:rPr>
        <w:t>t</w:t>
      </w:r>
      <w:r w:rsidRPr="00E31074">
        <w:rPr>
          <w:color w:val="000000"/>
          <w:sz w:val="24"/>
          <w:szCs w:val="24"/>
        </w:rPr>
        <w:t>y</w:t>
      </w:r>
      <w:r>
        <w:rPr>
          <w:color w:val="000000"/>
          <w:sz w:val="24"/>
          <w:szCs w:val="24"/>
        </w:rPr>
        <w:t xml:space="preserve"> </w:t>
      </w:r>
      <w:r w:rsidRPr="00E31074">
        <w:rPr>
          <w:color w:val="000000"/>
          <w:spacing w:val="-5"/>
          <w:sz w:val="24"/>
          <w:szCs w:val="24"/>
        </w:rPr>
        <w:t>c</w:t>
      </w:r>
      <w:r w:rsidRPr="00E31074">
        <w:rPr>
          <w:color w:val="000000"/>
          <w:spacing w:val="-4"/>
          <w:sz w:val="24"/>
          <w:szCs w:val="24"/>
        </w:rPr>
        <w:t>r</w:t>
      </w:r>
      <w:r w:rsidRPr="00E31074">
        <w:rPr>
          <w:color w:val="000000"/>
          <w:spacing w:val="-3"/>
          <w:sz w:val="24"/>
          <w:szCs w:val="24"/>
        </w:rPr>
        <w:t>it</w:t>
      </w:r>
      <w:r w:rsidRPr="00E31074">
        <w:rPr>
          <w:color w:val="000000"/>
          <w:spacing w:val="-5"/>
          <w:sz w:val="24"/>
          <w:szCs w:val="24"/>
        </w:rPr>
        <w:t>e</w:t>
      </w:r>
      <w:r w:rsidRPr="00E31074">
        <w:rPr>
          <w:color w:val="000000"/>
          <w:spacing w:val="-3"/>
          <w:sz w:val="24"/>
          <w:szCs w:val="24"/>
        </w:rPr>
        <w:t>ria, e</w:t>
      </w:r>
      <w:r w:rsidRPr="00E31074">
        <w:rPr>
          <w:color w:val="000000"/>
          <w:spacing w:val="-4"/>
          <w:sz w:val="24"/>
          <w:szCs w:val="24"/>
        </w:rPr>
        <w:t>n</w:t>
      </w:r>
      <w:r w:rsidRPr="00E31074">
        <w:rPr>
          <w:color w:val="000000"/>
          <w:spacing w:val="-5"/>
          <w:sz w:val="24"/>
          <w:szCs w:val="24"/>
        </w:rPr>
        <w:t>g</w:t>
      </w:r>
      <w:r w:rsidRPr="00E31074">
        <w:rPr>
          <w:color w:val="000000"/>
          <w:spacing w:val="-3"/>
          <w:sz w:val="24"/>
          <w:szCs w:val="24"/>
        </w:rPr>
        <w:t>i</w:t>
      </w:r>
      <w:r w:rsidRPr="00E31074">
        <w:rPr>
          <w:color w:val="000000"/>
          <w:spacing w:val="-5"/>
          <w:sz w:val="24"/>
          <w:szCs w:val="24"/>
        </w:rPr>
        <w:t>n</w:t>
      </w:r>
      <w:r w:rsidRPr="00E31074">
        <w:rPr>
          <w:color w:val="000000"/>
          <w:spacing w:val="-3"/>
          <w:sz w:val="24"/>
          <w:szCs w:val="24"/>
        </w:rPr>
        <w:t>e</w:t>
      </w:r>
      <w:r w:rsidRPr="00E31074">
        <w:rPr>
          <w:color w:val="000000"/>
          <w:spacing w:val="-5"/>
          <w:sz w:val="24"/>
          <w:szCs w:val="24"/>
        </w:rPr>
        <w:t>e</w:t>
      </w:r>
      <w:r w:rsidRPr="00E31074">
        <w:rPr>
          <w:color w:val="000000"/>
          <w:spacing w:val="-4"/>
          <w:sz w:val="24"/>
          <w:szCs w:val="24"/>
        </w:rPr>
        <w:t>r</w:t>
      </w:r>
      <w:r w:rsidRPr="00E31074">
        <w:rPr>
          <w:color w:val="000000"/>
          <w:spacing w:val="-3"/>
          <w:sz w:val="24"/>
          <w:szCs w:val="24"/>
        </w:rPr>
        <w:t>i</w:t>
      </w:r>
      <w:r w:rsidRPr="00E31074">
        <w:rPr>
          <w:color w:val="000000"/>
          <w:spacing w:val="-5"/>
          <w:sz w:val="24"/>
          <w:szCs w:val="24"/>
        </w:rPr>
        <w:t>n</w:t>
      </w:r>
      <w:r w:rsidRPr="00E31074">
        <w:rPr>
          <w:color w:val="000000"/>
          <w:sz w:val="24"/>
          <w:szCs w:val="24"/>
        </w:rPr>
        <w:t>g</w:t>
      </w:r>
      <w:r w:rsidRPr="00E31074">
        <w:rPr>
          <w:color w:val="000000"/>
          <w:spacing w:val="-7"/>
          <w:sz w:val="24"/>
          <w:szCs w:val="24"/>
        </w:rPr>
        <w:t xml:space="preserve"> </w:t>
      </w:r>
      <w:r w:rsidRPr="00E31074">
        <w:rPr>
          <w:color w:val="000000"/>
          <w:sz w:val="24"/>
          <w:szCs w:val="24"/>
        </w:rPr>
        <w:t>require</w:t>
      </w:r>
      <w:r w:rsidRPr="00E31074">
        <w:rPr>
          <w:color w:val="000000"/>
          <w:spacing w:val="-2"/>
          <w:sz w:val="24"/>
          <w:szCs w:val="24"/>
        </w:rPr>
        <w:t>m</w:t>
      </w:r>
      <w:r w:rsidRPr="00E31074">
        <w:rPr>
          <w:color w:val="000000"/>
          <w:sz w:val="24"/>
          <w:szCs w:val="24"/>
        </w:rPr>
        <w:t>ents, and fo</w:t>
      </w:r>
      <w:r w:rsidRPr="00E31074">
        <w:rPr>
          <w:color w:val="000000"/>
          <w:spacing w:val="2"/>
          <w:sz w:val="24"/>
          <w:szCs w:val="24"/>
        </w:rPr>
        <w:t>r</w:t>
      </w:r>
      <w:r w:rsidRPr="00E31074">
        <w:rPr>
          <w:color w:val="000000"/>
          <w:spacing w:val="-2"/>
          <w:sz w:val="24"/>
          <w:szCs w:val="24"/>
        </w:rPr>
        <w:t>m</w:t>
      </w:r>
      <w:r w:rsidRPr="00E31074">
        <w:rPr>
          <w:color w:val="000000"/>
          <w:sz w:val="24"/>
          <w:szCs w:val="24"/>
        </w:rPr>
        <w:t>al procedures.</w:t>
      </w:r>
    </w:p>
    <w:p w14:paraId="4A771A3F" w14:textId="77777777" w:rsidR="00E31074" w:rsidRPr="00E31074" w:rsidRDefault="00E31074" w:rsidP="002A2721">
      <w:pPr>
        <w:pStyle w:val="ListParagraph"/>
        <w:widowControl w:val="0"/>
        <w:numPr>
          <w:ilvl w:val="0"/>
          <w:numId w:val="1"/>
        </w:numPr>
        <w:tabs>
          <w:tab w:val="left" w:pos="840"/>
        </w:tabs>
        <w:autoSpaceDE w:val="0"/>
        <w:autoSpaceDN w:val="0"/>
        <w:adjustRightInd w:val="0"/>
        <w:spacing w:line="20" w:lineRule="atLeast"/>
        <w:ind w:right="56"/>
        <w:rPr>
          <w:color w:val="000000"/>
          <w:sz w:val="24"/>
          <w:szCs w:val="24"/>
        </w:rPr>
      </w:pPr>
      <w:r w:rsidRPr="00E31074">
        <w:rPr>
          <w:color w:val="000000"/>
          <w:spacing w:val="-2"/>
          <w:sz w:val="24"/>
          <w:szCs w:val="24"/>
        </w:rPr>
        <w:t>Diss</w:t>
      </w:r>
      <w:r w:rsidRPr="00E31074">
        <w:rPr>
          <w:color w:val="000000"/>
          <w:spacing w:val="-1"/>
          <w:sz w:val="24"/>
          <w:szCs w:val="24"/>
        </w:rPr>
        <w:t>e</w:t>
      </w:r>
      <w:r w:rsidRPr="00E31074">
        <w:rPr>
          <w:color w:val="000000"/>
          <w:spacing w:val="-2"/>
          <w:sz w:val="24"/>
          <w:szCs w:val="24"/>
        </w:rPr>
        <w:t>minat</w:t>
      </w:r>
      <w:r w:rsidRPr="00E31074">
        <w:rPr>
          <w:color w:val="000000"/>
          <w:sz w:val="24"/>
          <w:szCs w:val="24"/>
        </w:rPr>
        <w:t>e safety</w:t>
      </w:r>
      <w:r w:rsidRPr="00E31074">
        <w:rPr>
          <w:color w:val="000000"/>
          <w:spacing w:val="59"/>
          <w:sz w:val="24"/>
          <w:szCs w:val="24"/>
        </w:rPr>
        <w:t xml:space="preserve"> </w:t>
      </w:r>
      <w:r w:rsidRPr="00E31074">
        <w:rPr>
          <w:color w:val="000000"/>
          <w:spacing w:val="-2"/>
          <w:sz w:val="24"/>
          <w:szCs w:val="24"/>
        </w:rPr>
        <w:t>info</w:t>
      </w:r>
      <w:r w:rsidRPr="00E31074">
        <w:rPr>
          <w:color w:val="000000"/>
          <w:spacing w:val="-1"/>
          <w:sz w:val="24"/>
          <w:szCs w:val="24"/>
        </w:rPr>
        <w:t>r</w:t>
      </w:r>
      <w:r w:rsidRPr="00E31074">
        <w:rPr>
          <w:color w:val="000000"/>
          <w:spacing w:val="-4"/>
          <w:sz w:val="24"/>
          <w:szCs w:val="24"/>
        </w:rPr>
        <w:t>m</w:t>
      </w:r>
      <w:r w:rsidRPr="00E31074">
        <w:rPr>
          <w:color w:val="000000"/>
          <w:spacing w:val="-2"/>
          <w:sz w:val="24"/>
          <w:szCs w:val="24"/>
        </w:rPr>
        <w:t>atio</w:t>
      </w:r>
      <w:r w:rsidRPr="00E31074">
        <w:rPr>
          <w:color w:val="000000"/>
          <w:sz w:val="24"/>
          <w:szCs w:val="24"/>
        </w:rPr>
        <w:t>n</w:t>
      </w:r>
      <w:r w:rsidRPr="00E31074">
        <w:rPr>
          <w:color w:val="000000"/>
          <w:spacing w:val="59"/>
          <w:sz w:val="24"/>
          <w:szCs w:val="24"/>
        </w:rPr>
        <w:t xml:space="preserve"> </w:t>
      </w:r>
      <w:r w:rsidRPr="00E31074">
        <w:rPr>
          <w:color w:val="000000"/>
          <w:spacing w:val="-1"/>
          <w:sz w:val="24"/>
          <w:szCs w:val="24"/>
        </w:rPr>
        <w:t>t</w:t>
      </w:r>
      <w:r w:rsidRPr="00E31074">
        <w:rPr>
          <w:color w:val="000000"/>
          <w:sz w:val="24"/>
          <w:szCs w:val="24"/>
        </w:rPr>
        <w:t>o</w:t>
      </w:r>
      <w:r w:rsidRPr="00E31074">
        <w:rPr>
          <w:color w:val="000000"/>
          <w:spacing w:val="59"/>
          <w:sz w:val="24"/>
          <w:szCs w:val="24"/>
        </w:rPr>
        <w:t xml:space="preserve"> </w:t>
      </w:r>
      <w:r w:rsidRPr="00E31074">
        <w:rPr>
          <w:color w:val="000000"/>
          <w:spacing w:val="-2"/>
          <w:sz w:val="24"/>
          <w:szCs w:val="24"/>
        </w:rPr>
        <w:t>appropriat</w:t>
      </w:r>
      <w:r w:rsidRPr="00E31074">
        <w:rPr>
          <w:color w:val="000000"/>
          <w:sz w:val="24"/>
          <w:szCs w:val="24"/>
        </w:rPr>
        <w:t xml:space="preserve">e design, engineering, operations, and </w:t>
      </w:r>
      <w:r w:rsidRPr="00E31074">
        <w:rPr>
          <w:color w:val="000000"/>
          <w:spacing w:val="-2"/>
          <w:sz w:val="24"/>
          <w:szCs w:val="24"/>
        </w:rPr>
        <w:t>progr</w:t>
      </w:r>
      <w:r w:rsidRPr="00E31074">
        <w:rPr>
          <w:color w:val="000000"/>
          <w:sz w:val="24"/>
          <w:szCs w:val="24"/>
        </w:rPr>
        <w:t>am m</w:t>
      </w:r>
      <w:r w:rsidRPr="00E31074">
        <w:rPr>
          <w:color w:val="000000"/>
          <w:spacing w:val="1"/>
          <w:sz w:val="24"/>
          <w:szCs w:val="24"/>
        </w:rPr>
        <w:t>a</w:t>
      </w:r>
      <w:r w:rsidRPr="00E31074">
        <w:rPr>
          <w:color w:val="000000"/>
          <w:sz w:val="24"/>
          <w:szCs w:val="24"/>
        </w:rPr>
        <w:t>nage</w:t>
      </w:r>
      <w:r w:rsidRPr="00E31074">
        <w:rPr>
          <w:color w:val="000000"/>
          <w:spacing w:val="-2"/>
          <w:sz w:val="24"/>
          <w:szCs w:val="24"/>
        </w:rPr>
        <w:t>m</w:t>
      </w:r>
      <w:r w:rsidRPr="00E31074">
        <w:rPr>
          <w:color w:val="000000"/>
          <w:sz w:val="24"/>
          <w:szCs w:val="24"/>
        </w:rPr>
        <w:t>ent</w:t>
      </w:r>
      <w:r w:rsidRPr="00E31074">
        <w:rPr>
          <w:color w:val="000000"/>
          <w:spacing w:val="3"/>
          <w:sz w:val="24"/>
          <w:szCs w:val="24"/>
        </w:rPr>
        <w:t xml:space="preserve"> </w:t>
      </w:r>
      <w:r w:rsidRPr="00E31074">
        <w:rPr>
          <w:color w:val="000000"/>
          <w:sz w:val="24"/>
          <w:szCs w:val="24"/>
        </w:rPr>
        <w:t>organizations.</w:t>
      </w:r>
      <w:r w:rsidRPr="00E31074">
        <w:rPr>
          <w:color w:val="000000"/>
          <w:spacing w:val="3"/>
          <w:sz w:val="24"/>
          <w:szCs w:val="24"/>
        </w:rPr>
        <w:t xml:space="preserve"> </w:t>
      </w:r>
      <w:r w:rsidRPr="00E31074">
        <w:rPr>
          <w:color w:val="000000"/>
          <w:sz w:val="24"/>
          <w:szCs w:val="24"/>
        </w:rPr>
        <w:t>Establish</w:t>
      </w:r>
      <w:r w:rsidRPr="00E31074">
        <w:rPr>
          <w:color w:val="000000"/>
          <w:spacing w:val="4"/>
          <w:sz w:val="24"/>
          <w:szCs w:val="24"/>
        </w:rPr>
        <w:t xml:space="preserve"> </w:t>
      </w:r>
      <w:r w:rsidRPr="00E31074">
        <w:rPr>
          <w:color w:val="000000"/>
          <w:sz w:val="24"/>
          <w:szCs w:val="24"/>
        </w:rPr>
        <w:t>a</w:t>
      </w:r>
      <w:r w:rsidRPr="00E31074">
        <w:rPr>
          <w:color w:val="000000"/>
          <w:spacing w:val="-1"/>
          <w:sz w:val="24"/>
          <w:szCs w:val="24"/>
        </w:rPr>
        <w:t>n</w:t>
      </w:r>
      <w:r w:rsidRPr="00E31074">
        <w:rPr>
          <w:color w:val="000000"/>
          <w:sz w:val="24"/>
          <w:szCs w:val="24"/>
        </w:rPr>
        <w:t>d</w:t>
      </w:r>
      <w:r w:rsidRPr="00E31074">
        <w:rPr>
          <w:color w:val="000000"/>
          <w:spacing w:val="4"/>
          <w:sz w:val="24"/>
          <w:szCs w:val="24"/>
        </w:rPr>
        <w:t xml:space="preserve"> </w:t>
      </w:r>
      <w:r w:rsidRPr="00E31074">
        <w:rPr>
          <w:color w:val="000000"/>
          <w:spacing w:val="-2"/>
          <w:sz w:val="24"/>
          <w:szCs w:val="24"/>
        </w:rPr>
        <w:t>m</w:t>
      </w:r>
      <w:r w:rsidRPr="00E31074">
        <w:rPr>
          <w:color w:val="000000"/>
          <w:sz w:val="24"/>
          <w:szCs w:val="24"/>
        </w:rPr>
        <w:t>aintain</w:t>
      </w:r>
      <w:r w:rsidRPr="00E31074">
        <w:rPr>
          <w:color w:val="000000"/>
          <w:spacing w:val="4"/>
          <w:sz w:val="24"/>
          <w:szCs w:val="24"/>
        </w:rPr>
        <w:t xml:space="preserve"> </w:t>
      </w:r>
      <w:r w:rsidRPr="00E31074">
        <w:rPr>
          <w:color w:val="000000"/>
          <w:spacing w:val="-1"/>
          <w:sz w:val="24"/>
          <w:szCs w:val="24"/>
        </w:rPr>
        <w:t>u</w:t>
      </w:r>
      <w:r w:rsidRPr="00E31074">
        <w:rPr>
          <w:color w:val="000000"/>
          <w:sz w:val="24"/>
          <w:szCs w:val="24"/>
        </w:rPr>
        <w:t>p-to-d</w:t>
      </w:r>
      <w:r w:rsidRPr="00E31074">
        <w:rPr>
          <w:color w:val="000000"/>
          <w:spacing w:val="-1"/>
          <w:sz w:val="24"/>
          <w:szCs w:val="24"/>
        </w:rPr>
        <w:t>a</w:t>
      </w:r>
      <w:r w:rsidRPr="00E31074">
        <w:rPr>
          <w:color w:val="000000"/>
          <w:sz w:val="24"/>
          <w:szCs w:val="24"/>
        </w:rPr>
        <w:t>te</w:t>
      </w:r>
      <w:r w:rsidRPr="00E31074">
        <w:rPr>
          <w:color w:val="000000"/>
          <w:spacing w:val="4"/>
          <w:sz w:val="24"/>
          <w:szCs w:val="24"/>
        </w:rPr>
        <w:t xml:space="preserve"> </w:t>
      </w:r>
      <w:r w:rsidRPr="00E31074">
        <w:rPr>
          <w:color w:val="000000"/>
          <w:sz w:val="24"/>
          <w:szCs w:val="24"/>
        </w:rPr>
        <w:t>sa</w:t>
      </w:r>
      <w:r w:rsidRPr="00E31074">
        <w:rPr>
          <w:color w:val="000000"/>
          <w:spacing w:val="-2"/>
          <w:sz w:val="24"/>
          <w:szCs w:val="24"/>
        </w:rPr>
        <w:t>f</w:t>
      </w:r>
      <w:r w:rsidRPr="00E31074">
        <w:rPr>
          <w:color w:val="000000"/>
          <w:sz w:val="24"/>
          <w:szCs w:val="24"/>
        </w:rPr>
        <w:t>ety</w:t>
      </w:r>
      <w:r w:rsidRPr="00E31074">
        <w:rPr>
          <w:color w:val="000000"/>
          <w:spacing w:val="4"/>
          <w:sz w:val="24"/>
          <w:szCs w:val="24"/>
        </w:rPr>
        <w:t xml:space="preserve"> </w:t>
      </w:r>
      <w:r w:rsidRPr="00E31074">
        <w:rPr>
          <w:color w:val="000000"/>
          <w:sz w:val="24"/>
          <w:szCs w:val="24"/>
        </w:rPr>
        <w:t>tr</w:t>
      </w:r>
      <w:r w:rsidRPr="00E31074">
        <w:rPr>
          <w:color w:val="000000"/>
          <w:spacing w:val="-1"/>
          <w:sz w:val="24"/>
          <w:szCs w:val="24"/>
        </w:rPr>
        <w:t>a</w:t>
      </w:r>
      <w:r w:rsidRPr="00E31074">
        <w:rPr>
          <w:color w:val="000000"/>
          <w:spacing w:val="1"/>
          <w:sz w:val="24"/>
          <w:szCs w:val="24"/>
        </w:rPr>
        <w:t>i</w:t>
      </w:r>
      <w:r w:rsidRPr="00E31074">
        <w:rPr>
          <w:color w:val="000000"/>
          <w:sz w:val="24"/>
          <w:szCs w:val="24"/>
        </w:rPr>
        <w:t>ning progra</w:t>
      </w:r>
      <w:r w:rsidRPr="00E31074">
        <w:rPr>
          <w:color w:val="000000"/>
          <w:spacing w:val="-2"/>
          <w:sz w:val="24"/>
          <w:szCs w:val="24"/>
        </w:rPr>
        <w:t>m</w:t>
      </w:r>
      <w:r w:rsidRPr="00E31074">
        <w:rPr>
          <w:color w:val="000000"/>
          <w:sz w:val="24"/>
          <w:szCs w:val="24"/>
        </w:rPr>
        <w:t>s.</w:t>
      </w:r>
    </w:p>
    <w:p w14:paraId="5636D1B4" w14:textId="77777777" w:rsidR="00E31074" w:rsidRPr="00E31074" w:rsidRDefault="00E31074" w:rsidP="002A2721">
      <w:pPr>
        <w:pStyle w:val="ListParagraph"/>
        <w:widowControl w:val="0"/>
        <w:numPr>
          <w:ilvl w:val="0"/>
          <w:numId w:val="1"/>
        </w:numPr>
        <w:tabs>
          <w:tab w:val="left" w:pos="840"/>
        </w:tabs>
        <w:autoSpaceDE w:val="0"/>
        <w:autoSpaceDN w:val="0"/>
        <w:adjustRightInd w:val="0"/>
        <w:spacing w:line="20" w:lineRule="atLeast"/>
        <w:ind w:left="714" w:right="57" w:hanging="357"/>
        <w:rPr>
          <w:color w:val="000000"/>
          <w:sz w:val="24"/>
          <w:szCs w:val="24"/>
        </w:rPr>
      </w:pPr>
      <w:r w:rsidRPr="00E31074">
        <w:rPr>
          <w:color w:val="000000"/>
          <w:spacing w:val="-2"/>
          <w:sz w:val="24"/>
          <w:szCs w:val="24"/>
        </w:rPr>
        <w:t>Apportio</w:t>
      </w:r>
      <w:r w:rsidRPr="00E31074">
        <w:rPr>
          <w:color w:val="000000"/>
          <w:sz w:val="24"/>
          <w:szCs w:val="24"/>
        </w:rPr>
        <w:t xml:space="preserve">n </w:t>
      </w:r>
      <w:r w:rsidRPr="00E31074">
        <w:rPr>
          <w:color w:val="000000"/>
          <w:spacing w:val="-1"/>
          <w:sz w:val="24"/>
          <w:szCs w:val="24"/>
        </w:rPr>
        <w:t>t</w:t>
      </w:r>
      <w:r w:rsidRPr="00E31074">
        <w:rPr>
          <w:color w:val="000000"/>
          <w:spacing w:val="-2"/>
          <w:sz w:val="24"/>
          <w:szCs w:val="24"/>
        </w:rPr>
        <w:t>h</w:t>
      </w:r>
      <w:r w:rsidRPr="00E31074">
        <w:rPr>
          <w:color w:val="000000"/>
          <w:sz w:val="24"/>
          <w:szCs w:val="24"/>
        </w:rPr>
        <w:t xml:space="preserve">e </w:t>
      </w:r>
      <w:r w:rsidRPr="00E31074">
        <w:rPr>
          <w:color w:val="000000"/>
          <w:spacing w:val="-2"/>
          <w:sz w:val="24"/>
          <w:szCs w:val="24"/>
        </w:rPr>
        <w:t>s</w:t>
      </w:r>
      <w:r w:rsidRPr="00E31074">
        <w:rPr>
          <w:color w:val="000000"/>
          <w:spacing w:val="-1"/>
          <w:sz w:val="24"/>
          <w:szCs w:val="24"/>
        </w:rPr>
        <w:t>a</w:t>
      </w:r>
      <w:r w:rsidRPr="00E31074">
        <w:rPr>
          <w:color w:val="000000"/>
          <w:spacing w:val="-2"/>
          <w:sz w:val="24"/>
          <w:szCs w:val="24"/>
        </w:rPr>
        <w:t>fet</w:t>
      </w:r>
      <w:r w:rsidRPr="00E31074">
        <w:rPr>
          <w:color w:val="000000"/>
          <w:sz w:val="24"/>
          <w:szCs w:val="24"/>
        </w:rPr>
        <w:t xml:space="preserve">y </w:t>
      </w:r>
      <w:r w:rsidRPr="00E31074">
        <w:rPr>
          <w:color w:val="000000"/>
          <w:spacing w:val="-1"/>
          <w:sz w:val="24"/>
          <w:szCs w:val="24"/>
        </w:rPr>
        <w:t>e</w:t>
      </w:r>
      <w:r w:rsidRPr="00E31074">
        <w:rPr>
          <w:color w:val="000000"/>
          <w:spacing w:val="-2"/>
          <w:sz w:val="24"/>
          <w:szCs w:val="24"/>
        </w:rPr>
        <w:t>ffor</w:t>
      </w:r>
      <w:r w:rsidRPr="00E31074">
        <w:rPr>
          <w:color w:val="000000"/>
          <w:sz w:val="24"/>
          <w:szCs w:val="24"/>
        </w:rPr>
        <w:t xml:space="preserve">t </w:t>
      </w:r>
      <w:r w:rsidRPr="00E31074">
        <w:rPr>
          <w:color w:val="000000"/>
          <w:spacing w:val="-2"/>
          <w:sz w:val="24"/>
          <w:szCs w:val="24"/>
        </w:rPr>
        <w:t>an</w:t>
      </w:r>
      <w:r w:rsidRPr="00E31074">
        <w:rPr>
          <w:color w:val="000000"/>
          <w:sz w:val="24"/>
          <w:szCs w:val="24"/>
        </w:rPr>
        <w:t xml:space="preserve">d </w:t>
      </w:r>
      <w:r w:rsidRPr="00E31074">
        <w:rPr>
          <w:color w:val="000000"/>
          <w:spacing w:val="-1"/>
          <w:sz w:val="24"/>
          <w:szCs w:val="24"/>
        </w:rPr>
        <w:t>r</w:t>
      </w:r>
      <w:r w:rsidRPr="00E31074">
        <w:rPr>
          <w:color w:val="000000"/>
          <w:spacing w:val="-2"/>
          <w:sz w:val="24"/>
          <w:szCs w:val="24"/>
        </w:rPr>
        <w:t>esource</w:t>
      </w:r>
      <w:r w:rsidRPr="00E31074">
        <w:rPr>
          <w:color w:val="000000"/>
          <w:sz w:val="24"/>
          <w:szCs w:val="24"/>
        </w:rPr>
        <w:t xml:space="preserve">s </w:t>
      </w:r>
      <w:r w:rsidRPr="00E31074">
        <w:rPr>
          <w:color w:val="000000"/>
          <w:spacing w:val="-2"/>
          <w:sz w:val="24"/>
          <w:szCs w:val="24"/>
        </w:rPr>
        <w:t>i</w:t>
      </w:r>
      <w:r w:rsidRPr="00E31074">
        <w:rPr>
          <w:color w:val="000000"/>
          <w:sz w:val="24"/>
          <w:szCs w:val="24"/>
        </w:rPr>
        <w:t xml:space="preserve">n a </w:t>
      </w:r>
      <w:r w:rsidRPr="00E31074">
        <w:rPr>
          <w:color w:val="000000"/>
          <w:spacing w:val="-4"/>
          <w:sz w:val="24"/>
          <w:szCs w:val="24"/>
        </w:rPr>
        <w:t>m</w:t>
      </w:r>
      <w:r w:rsidRPr="00E31074">
        <w:rPr>
          <w:color w:val="000000"/>
          <w:spacing w:val="-2"/>
          <w:sz w:val="24"/>
          <w:szCs w:val="24"/>
        </w:rPr>
        <w:t>anne</w:t>
      </w:r>
      <w:r w:rsidRPr="00E31074">
        <w:rPr>
          <w:color w:val="000000"/>
          <w:sz w:val="24"/>
          <w:szCs w:val="24"/>
        </w:rPr>
        <w:t xml:space="preserve">r </w:t>
      </w:r>
      <w:r w:rsidRPr="00E31074">
        <w:rPr>
          <w:color w:val="000000"/>
          <w:spacing w:val="-2"/>
          <w:sz w:val="24"/>
          <w:szCs w:val="24"/>
        </w:rPr>
        <w:t>commensurat</w:t>
      </w:r>
      <w:r w:rsidRPr="00E31074">
        <w:rPr>
          <w:color w:val="000000"/>
          <w:sz w:val="24"/>
          <w:szCs w:val="24"/>
        </w:rPr>
        <w:t xml:space="preserve">e </w:t>
      </w:r>
      <w:r w:rsidRPr="00E31074">
        <w:rPr>
          <w:color w:val="000000"/>
          <w:spacing w:val="-2"/>
          <w:sz w:val="24"/>
          <w:szCs w:val="24"/>
        </w:rPr>
        <w:t>wit</w:t>
      </w:r>
      <w:r w:rsidRPr="00E31074">
        <w:rPr>
          <w:color w:val="000000"/>
          <w:sz w:val="24"/>
          <w:szCs w:val="24"/>
        </w:rPr>
        <w:t xml:space="preserve">h </w:t>
      </w:r>
      <w:r w:rsidRPr="00E31074">
        <w:rPr>
          <w:color w:val="000000"/>
          <w:spacing w:val="-1"/>
          <w:sz w:val="24"/>
          <w:szCs w:val="24"/>
        </w:rPr>
        <w:t>t</w:t>
      </w:r>
      <w:r w:rsidRPr="00E31074">
        <w:rPr>
          <w:color w:val="000000"/>
          <w:spacing w:val="-2"/>
          <w:sz w:val="24"/>
          <w:szCs w:val="24"/>
        </w:rPr>
        <w:t>h</w:t>
      </w:r>
      <w:r w:rsidRPr="00E31074">
        <w:rPr>
          <w:color w:val="000000"/>
          <w:sz w:val="24"/>
          <w:szCs w:val="24"/>
        </w:rPr>
        <w:t xml:space="preserve">e </w:t>
      </w:r>
      <w:r w:rsidRPr="00E31074">
        <w:rPr>
          <w:color w:val="000000"/>
          <w:spacing w:val="-3"/>
          <w:sz w:val="24"/>
          <w:szCs w:val="24"/>
        </w:rPr>
        <w:t>m</w:t>
      </w:r>
      <w:r w:rsidRPr="00E31074">
        <w:rPr>
          <w:color w:val="000000"/>
          <w:spacing w:val="-2"/>
          <w:sz w:val="24"/>
          <w:szCs w:val="24"/>
        </w:rPr>
        <w:t>a</w:t>
      </w:r>
      <w:r w:rsidRPr="00E31074">
        <w:rPr>
          <w:color w:val="000000"/>
          <w:spacing w:val="-1"/>
          <w:sz w:val="24"/>
          <w:szCs w:val="24"/>
        </w:rPr>
        <w:t>g</w:t>
      </w:r>
      <w:r w:rsidRPr="00E31074">
        <w:rPr>
          <w:color w:val="000000"/>
          <w:spacing w:val="-2"/>
          <w:sz w:val="24"/>
          <w:szCs w:val="24"/>
        </w:rPr>
        <w:t>nitud</w:t>
      </w:r>
      <w:r w:rsidRPr="00E31074">
        <w:rPr>
          <w:color w:val="000000"/>
          <w:sz w:val="24"/>
          <w:szCs w:val="24"/>
        </w:rPr>
        <w:t>e</w:t>
      </w:r>
      <w:r w:rsidRPr="00E31074">
        <w:rPr>
          <w:color w:val="000000"/>
          <w:spacing w:val="-3"/>
          <w:sz w:val="24"/>
          <w:szCs w:val="24"/>
        </w:rPr>
        <w:t xml:space="preserve"> </w:t>
      </w:r>
      <w:r w:rsidRPr="00E31074">
        <w:rPr>
          <w:color w:val="000000"/>
          <w:spacing w:val="-1"/>
          <w:sz w:val="24"/>
          <w:szCs w:val="24"/>
        </w:rPr>
        <w:t>o</w:t>
      </w:r>
      <w:r w:rsidRPr="00E31074">
        <w:rPr>
          <w:color w:val="000000"/>
          <w:sz w:val="24"/>
          <w:szCs w:val="24"/>
        </w:rPr>
        <w:t>f</w:t>
      </w:r>
      <w:r w:rsidRPr="00E31074">
        <w:rPr>
          <w:color w:val="000000"/>
          <w:spacing w:val="-6"/>
          <w:sz w:val="24"/>
          <w:szCs w:val="24"/>
        </w:rPr>
        <w:t xml:space="preserve"> </w:t>
      </w:r>
      <w:r w:rsidRPr="00E31074">
        <w:rPr>
          <w:color w:val="000000"/>
          <w:spacing w:val="-2"/>
          <w:sz w:val="24"/>
          <w:szCs w:val="24"/>
        </w:rPr>
        <w:t>t</w:t>
      </w:r>
      <w:r w:rsidRPr="00E31074">
        <w:rPr>
          <w:color w:val="000000"/>
          <w:spacing w:val="-1"/>
          <w:sz w:val="24"/>
          <w:szCs w:val="24"/>
        </w:rPr>
        <w:t>h</w:t>
      </w:r>
      <w:r w:rsidRPr="00E31074">
        <w:rPr>
          <w:color w:val="000000"/>
          <w:sz w:val="24"/>
          <w:szCs w:val="24"/>
        </w:rPr>
        <w:t>e</w:t>
      </w:r>
      <w:r w:rsidRPr="00E31074">
        <w:rPr>
          <w:color w:val="000000"/>
          <w:spacing w:val="-5"/>
          <w:sz w:val="24"/>
          <w:szCs w:val="24"/>
        </w:rPr>
        <w:t xml:space="preserve"> </w:t>
      </w:r>
      <w:r w:rsidRPr="00E31074">
        <w:rPr>
          <w:color w:val="000000"/>
          <w:sz w:val="24"/>
          <w:szCs w:val="24"/>
        </w:rPr>
        <w:t xml:space="preserve">hazards and risks to </w:t>
      </w:r>
      <w:r w:rsidRPr="00E31074">
        <w:rPr>
          <w:color w:val="000000"/>
          <w:spacing w:val="-2"/>
          <w:sz w:val="24"/>
          <w:szCs w:val="24"/>
        </w:rPr>
        <w:t>m</w:t>
      </w:r>
      <w:r w:rsidRPr="00E31074">
        <w:rPr>
          <w:color w:val="000000"/>
          <w:spacing w:val="1"/>
          <w:sz w:val="24"/>
          <w:szCs w:val="24"/>
        </w:rPr>
        <w:t>i</w:t>
      </w:r>
      <w:r w:rsidRPr="00E31074">
        <w:rPr>
          <w:color w:val="000000"/>
          <w:sz w:val="24"/>
          <w:szCs w:val="24"/>
        </w:rPr>
        <w:t>n</w:t>
      </w:r>
      <w:r w:rsidRPr="00E31074">
        <w:rPr>
          <w:color w:val="000000"/>
          <w:spacing w:val="2"/>
          <w:sz w:val="24"/>
          <w:szCs w:val="24"/>
        </w:rPr>
        <w:t>i</w:t>
      </w:r>
      <w:r w:rsidRPr="00E31074">
        <w:rPr>
          <w:color w:val="000000"/>
          <w:spacing w:val="-2"/>
          <w:sz w:val="24"/>
          <w:szCs w:val="24"/>
        </w:rPr>
        <w:t>m</w:t>
      </w:r>
      <w:r w:rsidRPr="00E31074">
        <w:rPr>
          <w:color w:val="000000"/>
          <w:spacing w:val="1"/>
          <w:sz w:val="24"/>
          <w:szCs w:val="24"/>
        </w:rPr>
        <w:t>i</w:t>
      </w:r>
      <w:r w:rsidRPr="00E31074">
        <w:rPr>
          <w:color w:val="000000"/>
          <w:sz w:val="24"/>
          <w:szCs w:val="24"/>
        </w:rPr>
        <w:t>ze costs and co</w:t>
      </w:r>
      <w:r w:rsidRPr="00E31074">
        <w:rPr>
          <w:color w:val="000000"/>
          <w:spacing w:val="-2"/>
          <w:sz w:val="24"/>
          <w:szCs w:val="24"/>
        </w:rPr>
        <w:t>m</w:t>
      </w:r>
      <w:r w:rsidRPr="00E31074">
        <w:rPr>
          <w:color w:val="000000"/>
          <w:sz w:val="24"/>
          <w:szCs w:val="24"/>
        </w:rPr>
        <w:t>plexity.</w:t>
      </w:r>
    </w:p>
    <w:p w14:paraId="1017D909" w14:textId="77777777" w:rsidR="00E31074" w:rsidRPr="00511CCF" w:rsidRDefault="00E31074" w:rsidP="002A2721">
      <w:pPr>
        <w:pStyle w:val="ListParagraph"/>
        <w:numPr>
          <w:ilvl w:val="0"/>
          <w:numId w:val="1"/>
        </w:numPr>
        <w:spacing w:line="20" w:lineRule="atLeast"/>
        <w:rPr>
          <w:sz w:val="24"/>
          <w:szCs w:val="24"/>
        </w:rPr>
      </w:pPr>
      <w:r>
        <w:rPr>
          <w:color w:val="000000"/>
          <w:spacing w:val="-2"/>
          <w:sz w:val="24"/>
          <w:szCs w:val="24"/>
        </w:rPr>
        <w:t>Establis</w:t>
      </w:r>
      <w:r>
        <w:rPr>
          <w:color w:val="000000"/>
          <w:sz w:val="24"/>
          <w:szCs w:val="24"/>
        </w:rPr>
        <w:t>h</w:t>
      </w:r>
      <w:r>
        <w:rPr>
          <w:color w:val="000000"/>
          <w:spacing w:val="53"/>
          <w:sz w:val="24"/>
          <w:szCs w:val="24"/>
        </w:rPr>
        <w:t xml:space="preserve"> </w:t>
      </w:r>
      <w:r>
        <w:rPr>
          <w:color w:val="000000"/>
          <w:spacing w:val="-2"/>
          <w:sz w:val="24"/>
          <w:szCs w:val="24"/>
        </w:rPr>
        <w:t>an</w:t>
      </w:r>
      <w:r>
        <w:rPr>
          <w:color w:val="000000"/>
          <w:sz w:val="24"/>
          <w:szCs w:val="24"/>
        </w:rPr>
        <w:t>d</w:t>
      </w:r>
      <w:r>
        <w:rPr>
          <w:color w:val="000000"/>
          <w:spacing w:val="53"/>
          <w:sz w:val="24"/>
          <w:szCs w:val="24"/>
        </w:rPr>
        <w:t xml:space="preserve"> </w:t>
      </w:r>
      <w:r>
        <w:rPr>
          <w:color w:val="000000"/>
          <w:spacing w:val="-2"/>
          <w:sz w:val="24"/>
          <w:szCs w:val="24"/>
        </w:rPr>
        <w:t>maintai</w:t>
      </w:r>
      <w:r>
        <w:rPr>
          <w:color w:val="000000"/>
          <w:sz w:val="24"/>
          <w:szCs w:val="24"/>
        </w:rPr>
        <w:t>n</w:t>
      </w:r>
      <w:r>
        <w:rPr>
          <w:color w:val="000000"/>
          <w:spacing w:val="53"/>
          <w:sz w:val="24"/>
          <w:szCs w:val="24"/>
        </w:rPr>
        <w:t xml:space="preserve"> </w:t>
      </w:r>
      <w:r>
        <w:rPr>
          <w:color w:val="000000"/>
          <w:spacing w:val="-2"/>
          <w:sz w:val="24"/>
          <w:szCs w:val="24"/>
        </w:rPr>
        <w:t>a</w:t>
      </w:r>
      <w:r>
        <w:rPr>
          <w:color w:val="000000"/>
          <w:sz w:val="24"/>
          <w:szCs w:val="24"/>
        </w:rPr>
        <w:t>n</w:t>
      </w:r>
      <w:r>
        <w:rPr>
          <w:color w:val="000000"/>
          <w:spacing w:val="53"/>
          <w:sz w:val="24"/>
          <w:szCs w:val="24"/>
        </w:rPr>
        <w:t xml:space="preserve"> </w:t>
      </w:r>
      <w:r>
        <w:rPr>
          <w:color w:val="000000"/>
          <w:spacing w:val="-2"/>
          <w:sz w:val="24"/>
          <w:szCs w:val="24"/>
        </w:rPr>
        <w:t>ef</w:t>
      </w:r>
      <w:r>
        <w:rPr>
          <w:color w:val="000000"/>
          <w:spacing w:val="-3"/>
          <w:sz w:val="24"/>
          <w:szCs w:val="24"/>
        </w:rPr>
        <w:t>f</w:t>
      </w:r>
      <w:r>
        <w:rPr>
          <w:color w:val="000000"/>
          <w:spacing w:val="-2"/>
          <w:sz w:val="24"/>
          <w:szCs w:val="24"/>
        </w:rPr>
        <w:t>ectiv</w:t>
      </w:r>
      <w:r>
        <w:rPr>
          <w:color w:val="000000"/>
          <w:sz w:val="24"/>
          <w:szCs w:val="24"/>
        </w:rPr>
        <w:t>e</w:t>
      </w:r>
      <w:r>
        <w:rPr>
          <w:color w:val="000000"/>
          <w:spacing w:val="53"/>
          <w:sz w:val="24"/>
          <w:szCs w:val="24"/>
        </w:rPr>
        <w:t xml:space="preserve"> </w:t>
      </w:r>
      <w:r>
        <w:rPr>
          <w:color w:val="000000"/>
          <w:spacing w:val="-2"/>
          <w:sz w:val="24"/>
          <w:szCs w:val="24"/>
        </w:rPr>
        <w:t>admin</w:t>
      </w:r>
      <w:r>
        <w:rPr>
          <w:color w:val="000000"/>
          <w:spacing w:val="-4"/>
          <w:sz w:val="24"/>
          <w:szCs w:val="24"/>
        </w:rPr>
        <w:t>i</w:t>
      </w:r>
      <w:r>
        <w:rPr>
          <w:color w:val="000000"/>
          <w:spacing w:val="-2"/>
          <w:sz w:val="24"/>
          <w:szCs w:val="24"/>
        </w:rPr>
        <w:t>stra</w:t>
      </w:r>
      <w:r>
        <w:rPr>
          <w:color w:val="000000"/>
          <w:spacing w:val="-1"/>
          <w:sz w:val="24"/>
          <w:szCs w:val="24"/>
        </w:rPr>
        <w:t>t</w:t>
      </w:r>
      <w:r>
        <w:rPr>
          <w:color w:val="000000"/>
          <w:spacing w:val="-2"/>
          <w:sz w:val="24"/>
          <w:szCs w:val="24"/>
        </w:rPr>
        <w:t>iv</w:t>
      </w:r>
      <w:r>
        <w:rPr>
          <w:color w:val="000000"/>
          <w:sz w:val="24"/>
          <w:szCs w:val="24"/>
        </w:rPr>
        <w:t>e</w:t>
      </w:r>
      <w:r>
        <w:rPr>
          <w:color w:val="000000"/>
          <w:spacing w:val="52"/>
          <w:sz w:val="24"/>
          <w:szCs w:val="24"/>
        </w:rPr>
        <w:t xml:space="preserve"> </w:t>
      </w:r>
      <w:r>
        <w:rPr>
          <w:color w:val="000000"/>
          <w:spacing w:val="-2"/>
          <w:sz w:val="24"/>
          <w:szCs w:val="24"/>
        </w:rPr>
        <w:t>pro</w:t>
      </w:r>
      <w:r>
        <w:rPr>
          <w:color w:val="000000"/>
          <w:spacing w:val="-1"/>
          <w:sz w:val="24"/>
          <w:szCs w:val="24"/>
        </w:rPr>
        <w:t>c</w:t>
      </w:r>
      <w:r>
        <w:rPr>
          <w:color w:val="000000"/>
          <w:spacing w:val="-2"/>
          <w:sz w:val="24"/>
          <w:szCs w:val="24"/>
        </w:rPr>
        <w:t>edur</w:t>
      </w:r>
      <w:r>
        <w:rPr>
          <w:color w:val="000000"/>
          <w:sz w:val="24"/>
          <w:szCs w:val="24"/>
        </w:rPr>
        <w:t>e</w:t>
      </w:r>
      <w:r>
        <w:rPr>
          <w:color w:val="000000"/>
          <w:spacing w:val="52"/>
          <w:sz w:val="24"/>
          <w:szCs w:val="24"/>
        </w:rPr>
        <w:t xml:space="preserve"> </w:t>
      </w:r>
      <w:r>
        <w:rPr>
          <w:color w:val="000000"/>
          <w:spacing w:val="-2"/>
          <w:sz w:val="24"/>
          <w:szCs w:val="24"/>
        </w:rPr>
        <w:t>fo</w:t>
      </w:r>
      <w:r>
        <w:rPr>
          <w:color w:val="000000"/>
          <w:sz w:val="24"/>
          <w:szCs w:val="24"/>
        </w:rPr>
        <w:t>r</w:t>
      </w:r>
      <w:r>
        <w:rPr>
          <w:color w:val="000000"/>
          <w:spacing w:val="52"/>
          <w:sz w:val="24"/>
          <w:szCs w:val="24"/>
        </w:rPr>
        <w:t xml:space="preserve"> </w:t>
      </w:r>
      <w:r>
        <w:rPr>
          <w:color w:val="000000"/>
          <w:spacing w:val="-2"/>
          <w:sz w:val="24"/>
          <w:szCs w:val="24"/>
        </w:rPr>
        <w:t>inc</w:t>
      </w:r>
      <w:r>
        <w:rPr>
          <w:color w:val="000000"/>
          <w:spacing w:val="-1"/>
          <w:sz w:val="24"/>
          <w:szCs w:val="24"/>
        </w:rPr>
        <w:t>i</w:t>
      </w:r>
      <w:r>
        <w:rPr>
          <w:color w:val="000000"/>
          <w:spacing w:val="-2"/>
          <w:sz w:val="24"/>
          <w:szCs w:val="24"/>
        </w:rPr>
        <w:t>den</w:t>
      </w:r>
      <w:r>
        <w:rPr>
          <w:color w:val="000000"/>
          <w:sz w:val="24"/>
          <w:szCs w:val="24"/>
        </w:rPr>
        <w:t>t</w:t>
      </w:r>
      <w:r>
        <w:rPr>
          <w:color w:val="000000"/>
          <w:spacing w:val="52"/>
          <w:sz w:val="24"/>
          <w:szCs w:val="24"/>
        </w:rPr>
        <w:t xml:space="preserve"> </w:t>
      </w:r>
      <w:r>
        <w:rPr>
          <w:color w:val="000000"/>
          <w:spacing w:val="-2"/>
          <w:sz w:val="24"/>
          <w:szCs w:val="24"/>
        </w:rPr>
        <w:t>report</w:t>
      </w:r>
      <w:r>
        <w:rPr>
          <w:color w:val="000000"/>
          <w:spacing w:val="-1"/>
          <w:sz w:val="24"/>
          <w:szCs w:val="24"/>
        </w:rPr>
        <w:t>i</w:t>
      </w:r>
      <w:r>
        <w:rPr>
          <w:color w:val="000000"/>
          <w:spacing w:val="-2"/>
          <w:sz w:val="24"/>
          <w:szCs w:val="24"/>
        </w:rPr>
        <w:t>ng (Inciden</w:t>
      </w:r>
      <w:r>
        <w:rPr>
          <w:color w:val="000000"/>
          <w:sz w:val="24"/>
          <w:szCs w:val="24"/>
        </w:rPr>
        <w:t>t</w:t>
      </w:r>
      <w:r>
        <w:rPr>
          <w:color w:val="000000"/>
          <w:spacing w:val="2"/>
          <w:sz w:val="24"/>
          <w:szCs w:val="24"/>
        </w:rPr>
        <w:t xml:space="preserve"> </w:t>
      </w:r>
      <w:r>
        <w:rPr>
          <w:color w:val="000000"/>
          <w:spacing w:val="-2"/>
          <w:sz w:val="24"/>
          <w:szCs w:val="24"/>
        </w:rPr>
        <w:t>Report</w:t>
      </w:r>
      <w:r>
        <w:rPr>
          <w:color w:val="000000"/>
          <w:sz w:val="24"/>
          <w:szCs w:val="24"/>
        </w:rPr>
        <w:t>,</w:t>
      </w:r>
      <w:r>
        <w:rPr>
          <w:color w:val="000000"/>
          <w:spacing w:val="2"/>
          <w:sz w:val="24"/>
          <w:szCs w:val="24"/>
        </w:rPr>
        <w:t xml:space="preserve"> </w:t>
      </w:r>
      <w:r>
        <w:rPr>
          <w:color w:val="000000"/>
          <w:spacing w:val="-2"/>
          <w:sz w:val="24"/>
          <w:szCs w:val="24"/>
        </w:rPr>
        <w:t>r</w:t>
      </w:r>
      <w:r>
        <w:rPr>
          <w:color w:val="000000"/>
          <w:spacing w:val="-1"/>
          <w:sz w:val="24"/>
          <w:szCs w:val="24"/>
        </w:rPr>
        <w:t>e</w:t>
      </w:r>
      <w:r>
        <w:rPr>
          <w:color w:val="000000"/>
          <w:spacing w:val="-2"/>
          <w:sz w:val="24"/>
          <w:szCs w:val="24"/>
        </w:rPr>
        <w:t>fe</w:t>
      </w:r>
      <w:r>
        <w:rPr>
          <w:color w:val="000000"/>
          <w:sz w:val="24"/>
          <w:szCs w:val="24"/>
        </w:rPr>
        <w:t>r</w:t>
      </w:r>
      <w:r>
        <w:rPr>
          <w:color w:val="000000"/>
          <w:spacing w:val="3"/>
          <w:sz w:val="24"/>
          <w:szCs w:val="24"/>
        </w:rPr>
        <w:t xml:space="preserve"> </w:t>
      </w:r>
      <w:r>
        <w:rPr>
          <w:color w:val="000000"/>
          <w:spacing w:val="-2"/>
          <w:sz w:val="24"/>
          <w:szCs w:val="24"/>
        </w:rPr>
        <w:t>t</w:t>
      </w:r>
      <w:r>
        <w:rPr>
          <w:color w:val="000000"/>
          <w:sz w:val="24"/>
          <w:szCs w:val="24"/>
        </w:rPr>
        <w:t xml:space="preserve">o </w:t>
      </w:r>
      <w:r>
        <w:rPr>
          <w:b/>
          <w:bCs/>
          <w:i/>
          <w:iCs/>
          <w:color w:val="000000"/>
          <w:sz w:val="24"/>
          <w:szCs w:val="24"/>
        </w:rPr>
        <w:t>Figure</w:t>
      </w:r>
      <w:r>
        <w:rPr>
          <w:b/>
          <w:bCs/>
          <w:i/>
          <w:iCs/>
          <w:color w:val="000000"/>
          <w:spacing w:val="7"/>
          <w:sz w:val="24"/>
          <w:szCs w:val="24"/>
        </w:rPr>
        <w:t xml:space="preserve"> </w:t>
      </w:r>
      <w:r>
        <w:rPr>
          <w:b/>
          <w:bCs/>
          <w:i/>
          <w:iCs/>
          <w:color w:val="000000"/>
          <w:spacing w:val="1"/>
          <w:sz w:val="24"/>
          <w:szCs w:val="24"/>
        </w:rPr>
        <w:t>2</w:t>
      </w:r>
      <w:r>
        <w:rPr>
          <w:color w:val="000000"/>
          <w:spacing w:val="-2"/>
          <w:sz w:val="24"/>
          <w:szCs w:val="24"/>
        </w:rPr>
        <w:t>)</w:t>
      </w:r>
      <w:r>
        <w:rPr>
          <w:color w:val="000000"/>
          <w:sz w:val="24"/>
          <w:szCs w:val="24"/>
        </w:rPr>
        <w:t>,</w:t>
      </w:r>
      <w:r>
        <w:rPr>
          <w:color w:val="000000"/>
          <w:spacing w:val="1"/>
          <w:sz w:val="24"/>
          <w:szCs w:val="24"/>
        </w:rPr>
        <w:t xml:space="preserve"> </w:t>
      </w:r>
      <w:r>
        <w:rPr>
          <w:color w:val="000000"/>
          <w:spacing w:val="-2"/>
          <w:sz w:val="24"/>
          <w:szCs w:val="24"/>
        </w:rPr>
        <w:t>catalog</w:t>
      </w:r>
      <w:r>
        <w:rPr>
          <w:color w:val="000000"/>
          <w:spacing w:val="-1"/>
          <w:sz w:val="24"/>
          <w:szCs w:val="24"/>
        </w:rPr>
        <w:t>i</w:t>
      </w:r>
      <w:r>
        <w:rPr>
          <w:color w:val="000000"/>
          <w:spacing w:val="-2"/>
          <w:sz w:val="24"/>
          <w:szCs w:val="24"/>
        </w:rPr>
        <w:t>ng</w:t>
      </w:r>
      <w:r>
        <w:rPr>
          <w:color w:val="000000"/>
          <w:sz w:val="24"/>
          <w:szCs w:val="24"/>
        </w:rPr>
        <w:t>,</w:t>
      </w:r>
      <w:r>
        <w:rPr>
          <w:color w:val="000000"/>
          <w:spacing w:val="1"/>
          <w:sz w:val="24"/>
          <w:szCs w:val="24"/>
        </w:rPr>
        <w:t xml:space="preserve"> </w:t>
      </w:r>
      <w:r>
        <w:rPr>
          <w:color w:val="000000"/>
          <w:spacing w:val="-2"/>
          <w:sz w:val="24"/>
          <w:szCs w:val="24"/>
        </w:rPr>
        <w:t>track</w:t>
      </w:r>
      <w:r>
        <w:rPr>
          <w:color w:val="000000"/>
          <w:spacing w:val="-1"/>
          <w:sz w:val="24"/>
          <w:szCs w:val="24"/>
        </w:rPr>
        <w:t>i</w:t>
      </w:r>
      <w:r>
        <w:rPr>
          <w:color w:val="000000"/>
          <w:spacing w:val="-2"/>
          <w:sz w:val="24"/>
          <w:szCs w:val="24"/>
        </w:rPr>
        <w:t>n</w:t>
      </w:r>
      <w:r>
        <w:rPr>
          <w:color w:val="000000"/>
          <w:sz w:val="24"/>
          <w:szCs w:val="24"/>
        </w:rPr>
        <w:t>g</w:t>
      </w:r>
      <w:r>
        <w:rPr>
          <w:color w:val="000000"/>
          <w:spacing w:val="1"/>
          <w:sz w:val="24"/>
          <w:szCs w:val="24"/>
        </w:rPr>
        <w:t xml:space="preserve"> </w:t>
      </w:r>
      <w:r>
        <w:rPr>
          <w:color w:val="000000"/>
          <w:spacing w:val="-2"/>
          <w:sz w:val="24"/>
          <w:szCs w:val="24"/>
        </w:rPr>
        <w:t>an</w:t>
      </w:r>
      <w:r>
        <w:rPr>
          <w:color w:val="000000"/>
          <w:sz w:val="24"/>
          <w:szCs w:val="24"/>
        </w:rPr>
        <w:t>d</w:t>
      </w:r>
      <w:r>
        <w:rPr>
          <w:color w:val="000000"/>
          <w:spacing w:val="1"/>
          <w:sz w:val="24"/>
          <w:szCs w:val="24"/>
        </w:rPr>
        <w:t xml:space="preserve"> </w:t>
      </w:r>
      <w:r>
        <w:rPr>
          <w:color w:val="000000"/>
          <w:sz w:val="24"/>
          <w:szCs w:val="24"/>
        </w:rPr>
        <w:t>reso</w:t>
      </w:r>
      <w:r>
        <w:rPr>
          <w:color w:val="000000"/>
          <w:spacing w:val="1"/>
          <w:sz w:val="24"/>
          <w:szCs w:val="24"/>
        </w:rPr>
        <w:t>l</w:t>
      </w:r>
      <w:r>
        <w:rPr>
          <w:color w:val="000000"/>
          <w:sz w:val="24"/>
          <w:szCs w:val="24"/>
        </w:rPr>
        <w:t>v</w:t>
      </w:r>
      <w:r>
        <w:rPr>
          <w:color w:val="000000"/>
          <w:spacing w:val="-1"/>
          <w:sz w:val="24"/>
          <w:szCs w:val="24"/>
        </w:rPr>
        <w:t>i</w:t>
      </w:r>
      <w:r>
        <w:rPr>
          <w:color w:val="000000"/>
          <w:sz w:val="24"/>
          <w:szCs w:val="24"/>
        </w:rPr>
        <w:t>ng</w:t>
      </w:r>
      <w:r>
        <w:rPr>
          <w:color w:val="000000"/>
          <w:spacing w:val="3"/>
          <w:sz w:val="24"/>
          <w:szCs w:val="24"/>
        </w:rPr>
        <w:t xml:space="preserve"> </w:t>
      </w:r>
      <w:r>
        <w:rPr>
          <w:color w:val="000000"/>
          <w:spacing w:val="1"/>
          <w:sz w:val="24"/>
          <w:szCs w:val="24"/>
        </w:rPr>
        <w:t>i</w:t>
      </w:r>
      <w:r>
        <w:rPr>
          <w:color w:val="000000"/>
          <w:sz w:val="24"/>
          <w:szCs w:val="24"/>
        </w:rPr>
        <w:t>den</w:t>
      </w:r>
      <w:r>
        <w:rPr>
          <w:color w:val="000000"/>
          <w:spacing w:val="1"/>
          <w:sz w:val="24"/>
          <w:szCs w:val="24"/>
        </w:rPr>
        <w:t>ti</w:t>
      </w:r>
      <w:r>
        <w:rPr>
          <w:color w:val="000000"/>
          <w:spacing w:val="-1"/>
          <w:sz w:val="24"/>
          <w:szCs w:val="24"/>
        </w:rPr>
        <w:t>f</w:t>
      </w:r>
      <w:r>
        <w:rPr>
          <w:color w:val="000000"/>
          <w:spacing w:val="1"/>
          <w:sz w:val="24"/>
          <w:szCs w:val="24"/>
        </w:rPr>
        <w:t>i</w:t>
      </w:r>
      <w:r>
        <w:rPr>
          <w:color w:val="000000"/>
          <w:spacing w:val="-1"/>
          <w:sz w:val="24"/>
          <w:szCs w:val="24"/>
        </w:rPr>
        <w:t>e</w:t>
      </w:r>
      <w:r>
        <w:rPr>
          <w:color w:val="000000"/>
          <w:sz w:val="24"/>
          <w:szCs w:val="24"/>
        </w:rPr>
        <w:t>d hazards</w:t>
      </w:r>
      <w:r>
        <w:rPr>
          <w:color w:val="000000"/>
          <w:spacing w:val="-1"/>
          <w:sz w:val="24"/>
          <w:szCs w:val="24"/>
        </w:rPr>
        <w:t xml:space="preserve"> </w:t>
      </w:r>
      <w:r>
        <w:rPr>
          <w:color w:val="000000"/>
          <w:sz w:val="24"/>
          <w:szCs w:val="24"/>
        </w:rPr>
        <w:t>and</w:t>
      </w:r>
      <w:r>
        <w:rPr>
          <w:color w:val="000000"/>
          <w:spacing w:val="-1"/>
          <w:sz w:val="24"/>
          <w:szCs w:val="24"/>
        </w:rPr>
        <w:t xml:space="preserve"> </w:t>
      </w:r>
      <w:r>
        <w:rPr>
          <w:color w:val="000000"/>
          <w:sz w:val="24"/>
          <w:szCs w:val="24"/>
        </w:rPr>
        <w:t>distributing</w:t>
      </w:r>
      <w:r>
        <w:rPr>
          <w:color w:val="000000"/>
          <w:spacing w:val="-1"/>
          <w:sz w:val="24"/>
          <w:szCs w:val="24"/>
        </w:rPr>
        <w:t xml:space="preserve"> </w:t>
      </w:r>
      <w:r>
        <w:rPr>
          <w:color w:val="000000"/>
          <w:sz w:val="24"/>
          <w:szCs w:val="24"/>
        </w:rPr>
        <w:t>“lesson</w:t>
      </w:r>
      <w:r>
        <w:rPr>
          <w:color w:val="000000"/>
          <w:spacing w:val="-1"/>
          <w:sz w:val="24"/>
          <w:szCs w:val="24"/>
        </w:rPr>
        <w:t>s</w:t>
      </w:r>
      <w:r>
        <w:rPr>
          <w:color w:val="000000"/>
          <w:sz w:val="24"/>
          <w:szCs w:val="24"/>
        </w:rPr>
        <w:t>-learned” infor</w:t>
      </w:r>
      <w:r>
        <w:rPr>
          <w:color w:val="000000"/>
          <w:spacing w:val="-2"/>
          <w:sz w:val="24"/>
          <w:szCs w:val="24"/>
        </w:rPr>
        <w:t>m</w:t>
      </w:r>
      <w:r>
        <w:rPr>
          <w:color w:val="000000"/>
          <w:sz w:val="24"/>
          <w:szCs w:val="24"/>
        </w:rPr>
        <w:t>ation.</w:t>
      </w:r>
    </w:p>
    <w:p w14:paraId="62070F8B" w14:textId="5375651E" w:rsidR="00FC29FF" w:rsidRPr="003F26E3" w:rsidRDefault="0026498B" w:rsidP="006015C1">
      <w:pPr>
        <w:pStyle w:val="ListParagraph"/>
        <w:numPr>
          <w:ilvl w:val="0"/>
          <w:numId w:val="1"/>
        </w:numPr>
        <w:spacing w:line="20" w:lineRule="atLeast"/>
        <w:rPr>
          <w:sz w:val="24"/>
          <w:szCs w:val="24"/>
        </w:rPr>
      </w:pPr>
      <w:r>
        <w:rPr>
          <w:color w:val="000000"/>
          <w:sz w:val="24"/>
          <w:szCs w:val="24"/>
        </w:rPr>
        <w:t>Encourage ownership of safety and responsibility for</w:t>
      </w:r>
      <w:r w:rsidR="00E638BD">
        <w:rPr>
          <w:color w:val="000000"/>
          <w:sz w:val="24"/>
          <w:szCs w:val="24"/>
        </w:rPr>
        <w:t xml:space="preserve"> </w:t>
      </w:r>
      <w:del w:id="1" w:author="David Nolting" w:date="2014-05-19T12:46:00Z">
        <w:r w:rsidDel="00BA1327">
          <w:rPr>
            <w:color w:val="000000"/>
            <w:sz w:val="24"/>
            <w:szCs w:val="24"/>
          </w:rPr>
          <w:delText xml:space="preserve"> </w:delText>
        </w:r>
      </w:del>
      <w:r>
        <w:rPr>
          <w:color w:val="000000"/>
          <w:sz w:val="24"/>
          <w:szCs w:val="24"/>
        </w:rPr>
        <w:t>maintaining a safe work environment by all LIGO personnel.</w:t>
      </w:r>
    </w:p>
    <w:p w14:paraId="2D1EC7DF" w14:textId="77777777" w:rsidR="00E31074" w:rsidRPr="005372FC" w:rsidRDefault="00CB3732" w:rsidP="00E31074">
      <w:pPr>
        <w:rPr>
          <w:sz w:val="28"/>
          <w:szCs w:val="28"/>
        </w:rPr>
      </w:pPr>
      <w:r>
        <w:rPr>
          <w:sz w:val="28"/>
          <w:szCs w:val="28"/>
        </w:rPr>
        <w:lastRenderedPageBreak/>
        <w:t>4</w:t>
      </w:r>
      <w:r w:rsidR="00E31074" w:rsidRPr="005372FC">
        <w:rPr>
          <w:sz w:val="28"/>
          <w:szCs w:val="28"/>
        </w:rPr>
        <w:t xml:space="preserve">   </w:t>
      </w:r>
      <w:r w:rsidR="00E31074">
        <w:rPr>
          <w:sz w:val="28"/>
          <w:szCs w:val="28"/>
          <w:u w:val="single"/>
        </w:rPr>
        <w:t>OBJECTIVES</w:t>
      </w:r>
    </w:p>
    <w:p w14:paraId="10E67302" w14:textId="77777777" w:rsidR="00E31074" w:rsidRDefault="00E31074" w:rsidP="006015C1">
      <w:pPr>
        <w:rPr>
          <w:b w:val="0"/>
          <w:sz w:val="24"/>
          <w:szCs w:val="24"/>
        </w:rPr>
      </w:pPr>
    </w:p>
    <w:p w14:paraId="73D6C1A8" w14:textId="1ABD745C" w:rsidR="00E31074" w:rsidRPr="00E31074" w:rsidRDefault="00E31074" w:rsidP="00E31074">
      <w:pPr>
        <w:rPr>
          <w:b w:val="0"/>
          <w:sz w:val="24"/>
          <w:szCs w:val="24"/>
        </w:rPr>
      </w:pPr>
      <w:r w:rsidRPr="00E31074">
        <w:rPr>
          <w:b w:val="0"/>
          <w:sz w:val="24"/>
          <w:szCs w:val="24"/>
        </w:rPr>
        <w:t xml:space="preserve">The objective of this safety implementation plan is to identify (1) the processes for determining the potential hazards associated with the LIGO Laboratory and (2) courses of action for reducing these hazards to an acceptable level. Further, this activity will be continuous, reviewed and modified as needed. The process results are the basis for generating the observatory/facility and laboratory specific Operational Safety Plans and the various Operational Safety Procedures that implement the risk reducing courses of action, to include corrective activities in the event of a mishap. Other documents generated from this process can be </w:t>
      </w:r>
      <w:r w:rsidR="00511CCF" w:rsidRPr="00E31074">
        <w:rPr>
          <w:b w:val="0"/>
          <w:sz w:val="24"/>
          <w:szCs w:val="24"/>
        </w:rPr>
        <w:t>seen</w:t>
      </w:r>
      <w:r w:rsidR="00511CCF">
        <w:rPr>
          <w:b w:val="0"/>
          <w:sz w:val="24"/>
          <w:szCs w:val="24"/>
        </w:rPr>
        <w:t xml:space="preserve"> are</w:t>
      </w:r>
      <w:r w:rsidR="0026498B">
        <w:rPr>
          <w:b w:val="0"/>
          <w:sz w:val="24"/>
          <w:szCs w:val="24"/>
        </w:rPr>
        <w:t xml:space="preserve"> listed</w:t>
      </w:r>
      <w:r w:rsidRPr="00E31074">
        <w:rPr>
          <w:b w:val="0"/>
          <w:sz w:val="24"/>
          <w:szCs w:val="24"/>
        </w:rPr>
        <w:t xml:space="preserve"> in the Safety </w:t>
      </w:r>
      <w:r w:rsidR="00511CCF">
        <w:rPr>
          <w:b w:val="0"/>
          <w:sz w:val="24"/>
          <w:szCs w:val="24"/>
        </w:rPr>
        <w:t>Program Structure chart</w:t>
      </w:r>
      <w:r w:rsidRPr="00E31074">
        <w:rPr>
          <w:b w:val="0"/>
          <w:sz w:val="24"/>
          <w:szCs w:val="24"/>
        </w:rPr>
        <w:t xml:space="preserve"> (</w:t>
      </w:r>
      <w:r w:rsidR="00511CCF">
        <w:rPr>
          <w:b w:val="0"/>
          <w:sz w:val="24"/>
          <w:szCs w:val="24"/>
        </w:rPr>
        <w:t xml:space="preserve">refer to </w:t>
      </w:r>
      <w:r w:rsidR="00511CCF" w:rsidRPr="00511CCF">
        <w:rPr>
          <w:i/>
          <w:sz w:val="24"/>
          <w:szCs w:val="24"/>
        </w:rPr>
        <w:t>figure 3</w:t>
      </w:r>
      <w:r w:rsidR="00511CCF">
        <w:rPr>
          <w:b w:val="0"/>
          <w:sz w:val="24"/>
          <w:szCs w:val="24"/>
        </w:rPr>
        <w:t>)</w:t>
      </w:r>
      <w:r w:rsidR="00A13153">
        <w:rPr>
          <w:b w:val="0"/>
          <w:sz w:val="24"/>
          <w:szCs w:val="24"/>
        </w:rPr>
        <w:t>.</w:t>
      </w:r>
      <w:r w:rsidR="00511CCF">
        <w:rPr>
          <w:b w:val="0"/>
          <w:sz w:val="24"/>
          <w:szCs w:val="24"/>
        </w:rPr>
        <w:t xml:space="preserve"> </w:t>
      </w:r>
      <w:r w:rsidR="00AA3207">
        <w:rPr>
          <w:b w:val="0"/>
          <w:sz w:val="24"/>
          <w:szCs w:val="24"/>
        </w:rPr>
        <w:t>This list of documents</w:t>
      </w:r>
      <w:r w:rsidRPr="00E31074">
        <w:rPr>
          <w:b w:val="0"/>
          <w:sz w:val="24"/>
          <w:szCs w:val="24"/>
        </w:rPr>
        <w:t xml:space="preserve"> is not exhaustive and will continue to be modified as the LIGO Laboratory </w:t>
      </w:r>
      <w:r w:rsidR="0026498B">
        <w:rPr>
          <w:b w:val="0"/>
          <w:sz w:val="24"/>
          <w:szCs w:val="24"/>
        </w:rPr>
        <w:t>operations</w:t>
      </w:r>
      <w:r w:rsidR="0026498B" w:rsidRPr="00E31074">
        <w:rPr>
          <w:b w:val="0"/>
          <w:sz w:val="24"/>
          <w:szCs w:val="24"/>
        </w:rPr>
        <w:t xml:space="preserve"> </w:t>
      </w:r>
      <w:r w:rsidRPr="00E31074">
        <w:rPr>
          <w:b w:val="0"/>
          <w:sz w:val="24"/>
          <w:szCs w:val="24"/>
        </w:rPr>
        <w:t>evolve.</w:t>
      </w:r>
    </w:p>
    <w:p w14:paraId="10D03123" w14:textId="77777777" w:rsidR="00E31074" w:rsidRDefault="00E31074" w:rsidP="00E31074">
      <w:pPr>
        <w:rPr>
          <w:b w:val="0"/>
          <w:sz w:val="24"/>
          <w:szCs w:val="24"/>
        </w:rPr>
      </w:pPr>
    </w:p>
    <w:p w14:paraId="1DF9BCCC" w14:textId="77777777" w:rsidR="00DC2FEE" w:rsidRDefault="00DC2FEE" w:rsidP="00DC2FEE">
      <w:pPr>
        <w:jc w:val="center"/>
        <w:rPr>
          <w:sz w:val="24"/>
          <w:szCs w:val="24"/>
        </w:rPr>
      </w:pPr>
    </w:p>
    <w:p w14:paraId="10CC909D" w14:textId="77777777" w:rsidR="00DC2FEE" w:rsidRDefault="00DC2FEE" w:rsidP="00DC2FEE">
      <w:pPr>
        <w:jc w:val="center"/>
        <w:rPr>
          <w:sz w:val="24"/>
          <w:szCs w:val="24"/>
        </w:rPr>
      </w:pPr>
    </w:p>
    <w:p w14:paraId="12D49AD9" w14:textId="77777777" w:rsidR="00DC2FEE" w:rsidRDefault="00DC2FEE" w:rsidP="00DC2FEE">
      <w:pPr>
        <w:jc w:val="center"/>
        <w:rPr>
          <w:sz w:val="24"/>
          <w:szCs w:val="24"/>
        </w:rPr>
      </w:pPr>
    </w:p>
    <w:p w14:paraId="01453913" w14:textId="77777777" w:rsidR="00DC2FEE" w:rsidRDefault="00DC2FEE" w:rsidP="00DC2FEE">
      <w:pPr>
        <w:jc w:val="center"/>
        <w:rPr>
          <w:sz w:val="24"/>
          <w:szCs w:val="24"/>
        </w:rPr>
      </w:pPr>
    </w:p>
    <w:p w14:paraId="57AB30E5" w14:textId="77777777" w:rsidR="00DC2FEE" w:rsidRDefault="00DC2FEE" w:rsidP="00DC2FEE">
      <w:pPr>
        <w:jc w:val="center"/>
        <w:rPr>
          <w:sz w:val="24"/>
          <w:szCs w:val="24"/>
        </w:rPr>
      </w:pPr>
    </w:p>
    <w:p w14:paraId="5D7F945D" w14:textId="77777777" w:rsidR="00DC2FEE" w:rsidRDefault="00DC2FEE" w:rsidP="00DC2FEE">
      <w:pPr>
        <w:jc w:val="center"/>
        <w:rPr>
          <w:sz w:val="24"/>
          <w:szCs w:val="24"/>
        </w:rPr>
      </w:pPr>
    </w:p>
    <w:p w14:paraId="026B8A8E" w14:textId="77777777" w:rsidR="00DC2FEE" w:rsidRDefault="00DC2FEE" w:rsidP="00DC2FEE">
      <w:pPr>
        <w:jc w:val="center"/>
        <w:rPr>
          <w:sz w:val="24"/>
          <w:szCs w:val="24"/>
        </w:rPr>
      </w:pPr>
    </w:p>
    <w:p w14:paraId="72AF2A19" w14:textId="77777777" w:rsidR="00DC2FEE" w:rsidRDefault="00DC2FEE" w:rsidP="00DC2FEE">
      <w:pPr>
        <w:jc w:val="center"/>
        <w:rPr>
          <w:sz w:val="24"/>
          <w:szCs w:val="24"/>
        </w:rPr>
      </w:pPr>
    </w:p>
    <w:p w14:paraId="44EEE9FC" w14:textId="77777777" w:rsidR="00DC2FEE" w:rsidRDefault="00DC2FEE" w:rsidP="00DC2FEE">
      <w:pPr>
        <w:jc w:val="center"/>
        <w:rPr>
          <w:sz w:val="24"/>
          <w:szCs w:val="24"/>
        </w:rPr>
      </w:pPr>
    </w:p>
    <w:p w14:paraId="1C933E7E" w14:textId="77777777" w:rsidR="00DC2FEE" w:rsidRDefault="00DC2FEE" w:rsidP="00DC2FEE">
      <w:pPr>
        <w:jc w:val="center"/>
        <w:rPr>
          <w:sz w:val="24"/>
          <w:szCs w:val="24"/>
        </w:rPr>
      </w:pPr>
    </w:p>
    <w:p w14:paraId="57D1285C" w14:textId="77777777" w:rsidR="00DC2FEE" w:rsidRDefault="00DC2FEE" w:rsidP="00DC2FEE">
      <w:pPr>
        <w:jc w:val="center"/>
        <w:rPr>
          <w:sz w:val="24"/>
          <w:szCs w:val="24"/>
        </w:rPr>
      </w:pPr>
    </w:p>
    <w:p w14:paraId="0E06414B" w14:textId="77777777" w:rsidR="00DC2FEE" w:rsidRDefault="00DC2FEE" w:rsidP="00DC2FEE">
      <w:pPr>
        <w:jc w:val="center"/>
        <w:rPr>
          <w:sz w:val="24"/>
          <w:szCs w:val="24"/>
        </w:rPr>
      </w:pPr>
    </w:p>
    <w:p w14:paraId="210394FE" w14:textId="77777777" w:rsidR="00DC2FEE" w:rsidRDefault="00DC2FEE" w:rsidP="00DC2FEE">
      <w:pPr>
        <w:jc w:val="center"/>
        <w:rPr>
          <w:sz w:val="24"/>
          <w:szCs w:val="24"/>
        </w:rPr>
      </w:pPr>
    </w:p>
    <w:p w14:paraId="21779756" w14:textId="77777777" w:rsidR="00DC2FEE" w:rsidRDefault="00DC2FEE" w:rsidP="00DC2FEE">
      <w:pPr>
        <w:jc w:val="center"/>
        <w:rPr>
          <w:sz w:val="24"/>
          <w:szCs w:val="24"/>
        </w:rPr>
      </w:pPr>
    </w:p>
    <w:p w14:paraId="03F58787" w14:textId="77777777" w:rsidR="00DC2FEE" w:rsidRDefault="00DC2FEE" w:rsidP="00DC2FEE">
      <w:pPr>
        <w:jc w:val="center"/>
        <w:rPr>
          <w:sz w:val="24"/>
          <w:szCs w:val="24"/>
        </w:rPr>
      </w:pPr>
    </w:p>
    <w:p w14:paraId="7D5CEBE1" w14:textId="77777777" w:rsidR="00DC2FEE" w:rsidRDefault="00DC2FEE" w:rsidP="00DC2FEE">
      <w:pPr>
        <w:jc w:val="center"/>
        <w:rPr>
          <w:sz w:val="24"/>
          <w:szCs w:val="24"/>
        </w:rPr>
      </w:pPr>
    </w:p>
    <w:p w14:paraId="70D20C86" w14:textId="77777777" w:rsidR="00DC2FEE" w:rsidRDefault="00DC2FEE" w:rsidP="00DC2FEE">
      <w:pPr>
        <w:jc w:val="center"/>
        <w:rPr>
          <w:sz w:val="24"/>
          <w:szCs w:val="24"/>
        </w:rPr>
      </w:pPr>
    </w:p>
    <w:p w14:paraId="45375F33" w14:textId="77777777" w:rsidR="00DC2FEE" w:rsidRDefault="00DC2FEE" w:rsidP="00DC2FEE">
      <w:pPr>
        <w:jc w:val="center"/>
        <w:rPr>
          <w:sz w:val="24"/>
          <w:szCs w:val="24"/>
        </w:rPr>
      </w:pPr>
    </w:p>
    <w:p w14:paraId="784BFE5E" w14:textId="77777777" w:rsidR="00DC2FEE" w:rsidRDefault="00DC2FEE" w:rsidP="00DC2FEE">
      <w:pPr>
        <w:jc w:val="center"/>
        <w:rPr>
          <w:sz w:val="24"/>
          <w:szCs w:val="24"/>
        </w:rPr>
      </w:pPr>
    </w:p>
    <w:p w14:paraId="166A49FF" w14:textId="77777777" w:rsidR="00DC2FEE" w:rsidRDefault="00DC2FEE" w:rsidP="00DC2FEE">
      <w:pPr>
        <w:jc w:val="center"/>
        <w:rPr>
          <w:sz w:val="24"/>
          <w:szCs w:val="24"/>
        </w:rPr>
      </w:pPr>
    </w:p>
    <w:p w14:paraId="06A57A35" w14:textId="77777777" w:rsidR="00DC2FEE" w:rsidRDefault="00DC2FEE" w:rsidP="00DC2FEE">
      <w:pPr>
        <w:jc w:val="center"/>
        <w:rPr>
          <w:sz w:val="24"/>
          <w:szCs w:val="24"/>
        </w:rPr>
      </w:pPr>
    </w:p>
    <w:p w14:paraId="154DEA12" w14:textId="77777777" w:rsidR="00DC2FEE" w:rsidRDefault="00DC2FEE" w:rsidP="00DC2FEE">
      <w:pPr>
        <w:jc w:val="center"/>
        <w:rPr>
          <w:sz w:val="24"/>
          <w:szCs w:val="24"/>
        </w:rPr>
      </w:pPr>
    </w:p>
    <w:p w14:paraId="69196B76" w14:textId="77777777" w:rsidR="00DC2FEE" w:rsidRDefault="00DC2FEE" w:rsidP="00DC2FEE">
      <w:pPr>
        <w:jc w:val="center"/>
        <w:rPr>
          <w:sz w:val="24"/>
          <w:szCs w:val="24"/>
        </w:rPr>
      </w:pPr>
    </w:p>
    <w:p w14:paraId="0F3C6D2E" w14:textId="77777777" w:rsidR="00DC2FEE" w:rsidRDefault="00DC2FEE" w:rsidP="00DC2FEE">
      <w:pPr>
        <w:jc w:val="center"/>
        <w:rPr>
          <w:sz w:val="24"/>
          <w:szCs w:val="24"/>
        </w:rPr>
      </w:pPr>
    </w:p>
    <w:p w14:paraId="1C3532FD" w14:textId="77777777" w:rsidR="00DC2FEE" w:rsidRDefault="00DC2FEE" w:rsidP="00DC2FEE">
      <w:pPr>
        <w:jc w:val="center"/>
        <w:rPr>
          <w:sz w:val="24"/>
          <w:szCs w:val="24"/>
        </w:rPr>
      </w:pPr>
    </w:p>
    <w:p w14:paraId="3FF1CD01" w14:textId="77777777" w:rsidR="00DC2FEE" w:rsidRDefault="00DC2FEE" w:rsidP="00DC2FEE">
      <w:pPr>
        <w:jc w:val="center"/>
        <w:rPr>
          <w:sz w:val="24"/>
          <w:szCs w:val="24"/>
        </w:rPr>
      </w:pPr>
    </w:p>
    <w:p w14:paraId="3A5288F0" w14:textId="77777777" w:rsidR="00DC2FEE" w:rsidRDefault="00DC2FEE" w:rsidP="00DC2FEE">
      <w:pPr>
        <w:jc w:val="center"/>
        <w:rPr>
          <w:sz w:val="24"/>
          <w:szCs w:val="24"/>
        </w:rPr>
      </w:pPr>
    </w:p>
    <w:p w14:paraId="0B5C3668" w14:textId="77777777" w:rsidR="00DC2FEE" w:rsidRDefault="00DC2FEE" w:rsidP="00DC2FEE">
      <w:pPr>
        <w:jc w:val="center"/>
        <w:rPr>
          <w:sz w:val="24"/>
          <w:szCs w:val="24"/>
        </w:rPr>
      </w:pPr>
    </w:p>
    <w:p w14:paraId="6B9FF7BD" w14:textId="77777777" w:rsidR="00DC2FEE" w:rsidRDefault="00DC2FEE" w:rsidP="00DC2FEE">
      <w:pPr>
        <w:jc w:val="center"/>
        <w:rPr>
          <w:sz w:val="24"/>
          <w:szCs w:val="24"/>
        </w:rPr>
      </w:pPr>
    </w:p>
    <w:p w14:paraId="72F00432" w14:textId="77777777" w:rsidR="00DC2FEE" w:rsidRDefault="00DC2FEE" w:rsidP="00DC2FEE">
      <w:pPr>
        <w:jc w:val="center"/>
        <w:rPr>
          <w:sz w:val="24"/>
          <w:szCs w:val="24"/>
        </w:rPr>
      </w:pPr>
    </w:p>
    <w:p w14:paraId="7CDDD9C9" w14:textId="77777777" w:rsidR="00DC2FEE" w:rsidRDefault="00DC2FEE" w:rsidP="00DC2FEE">
      <w:pPr>
        <w:jc w:val="center"/>
        <w:rPr>
          <w:sz w:val="24"/>
          <w:szCs w:val="24"/>
        </w:rPr>
      </w:pPr>
    </w:p>
    <w:p w14:paraId="59B5119B" w14:textId="77777777" w:rsidR="003F26E3" w:rsidRDefault="003F26E3" w:rsidP="00DC2FEE">
      <w:pPr>
        <w:jc w:val="center"/>
        <w:rPr>
          <w:sz w:val="24"/>
          <w:szCs w:val="24"/>
        </w:rPr>
      </w:pPr>
    </w:p>
    <w:p w14:paraId="12713BC2" w14:textId="77777777" w:rsidR="003F26E3" w:rsidRDefault="003F26E3" w:rsidP="00DC2FEE">
      <w:pPr>
        <w:jc w:val="center"/>
        <w:rPr>
          <w:sz w:val="24"/>
          <w:szCs w:val="24"/>
        </w:rPr>
      </w:pPr>
    </w:p>
    <w:p w14:paraId="65F8FC50" w14:textId="77777777" w:rsidR="00DC2FEE" w:rsidRDefault="00DC2FEE" w:rsidP="00DC2FEE">
      <w:pPr>
        <w:jc w:val="center"/>
        <w:rPr>
          <w:sz w:val="24"/>
          <w:szCs w:val="24"/>
        </w:rPr>
      </w:pPr>
      <w:r w:rsidRPr="00CA68BE">
        <w:rPr>
          <w:sz w:val="24"/>
          <w:szCs w:val="24"/>
        </w:rPr>
        <w:t>Figure 2:  LIGO Laboratory-Wide Incident Report Form</w:t>
      </w:r>
    </w:p>
    <w:p w14:paraId="1BF4727D" w14:textId="77777777" w:rsidR="00CA68BE" w:rsidRDefault="00CA68BE" w:rsidP="00E31074">
      <w:pPr>
        <w:rPr>
          <w:b w:val="0"/>
          <w:sz w:val="24"/>
          <w:szCs w:val="24"/>
        </w:rPr>
      </w:pPr>
    </w:p>
    <w:p w14:paraId="0BD8EEB2" w14:textId="77777777" w:rsidR="00CA68BE" w:rsidRDefault="006C63F3" w:rsidP="00CA68BE">
      <w:pPr>
        <w:jc w:val="center"/>
        <w:rPr>
          <w:sz w:val="24"/>
          <w:szCs w:val="24"/>
        </w:rPr>
      </w:pPr>
      <w:r w:rsidRPr="006C63F3">
        <w:rPr>
          <w:noProof/>
          <w:sz w:val="24"/>
          <w:szCs w:val="24"/>
          <w:lang w:eastAsia="en-US"/>
        </w:rPr>
        <w:drawing>
          <wp:inline distT="0" distB="0" distL="0" distR="0" wp14:anchorId="59B9FAF0" wp14:editId="4EDCA9B2">
            <wp:extent cx="5245735" cy="6288391"/>
            <wp:effectExtent l="0" t="0" r="12065" b="1143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5735" cy="6288391"/>
                    </a:xfrm>
                    <a:prstGeom prst="rect">
                      <a:avLst/>
                    </a:prstGeom>
                    <a:noFill/>
                    <a:ln>
                      <a:noFill/>
                    </a:ln>
                  </pic:spPr>
                </pic:pic>
              </a:graphicData>
            </a:graphic>
          </wp:inline>
        </w:drawing>
      </w:r>
    </w:p>
    <w:p w14:paraId="1C49C881" w14:textId="77777777" w:rsidR="003E33E4" w:rsidRPr="00CA68BE" w:rsidRDefault="003E33E4" w:rsidP="00CA68BE">
      <w:pPr>
        <w:jc w:val="center"/>
        <w:rPr>
          <w:sz w:val="24"/>
          <w:szCs w:val="24"/>
        </w:rPr>
        <w:sectPr w:rsidR="003E33E4" w:rsidRPr="00CA68BE">
          <w:headerReference w:type="default" r:id="rId15"/>
          <w:pgSz w:w="12240" w:h="15840"/>
          <w:pgMar w:top="1560" w:right="1680" w:bottom="1200" w:left="1320" w:header="750" w:footer="996" w:gutter="0"/>
          <w:cols w:space="720" w:equalWidth="0">
            <w:col w:w="9240"/>
          </w:cols>
          <w:noEndnote/>
        </w:sectPr>
      </w:pPr>
    </w:p>
    <w:p w14:paraId="559DCC49" w14:textId="77777777" w:rsidR="002F3553" w:rsidRPr="002F3553" w:rsidRDefault="002F3553" w:rsidP="002F3553">
      <w:pPr>
        <w:rPr>
          <w:b w:val="0"/>
          <w:sz w:val="24"/>
          <w:szCs w:val="24"/>
        </w:rPr>
      </w:pPr>
    </w:p>
    <w:p w14:paraId="21B2FB0A" w14:textId="77777777" w:rsidR="002F3553" w:rsidRDefault="003E33E4" w:rsidP="0067217A">
      <w:pPr>
        <w:jc w:val="center"/>
        <w:rPr>
          <w:sz w:val="24"/>
          <w:szCs w:val="24"/>
        </w:rPr>
      </w:pPr>
      <w:r w:rsidRPr="003E33E4">
        <w:rPr>
          <w:sz w:val="24"/>
          <w:szCs w:val="24"/>
        </w:rPr>
        <w:t>Figure 3:  LIGO Laboratory Safety Program Structure</w:t>
      </w:r>
    </w:p>
    <w:p w14:paraId="6A558566" w14:textId="77777777" w:rsidR="0067217A" w:rsidRDefault="0067217A" w:rsidP="0067217A">
      <w:pPr>
        <w:jc w:val="center"/>
        <w:rPr>
          <w:sz w:val="24"/>
          <w:szCs w:val="24"/>
        </w:rPr>
      </w:pPr>
    </w:p>
    <w:p w14:paraId="6DEEEA6D" w14:textId="601A274D" w:rsidR="00BA1327" w:rsidRDefault="00BE0B9F" w:rsidP="00EB6EF0">
      <w:pPr>
        <w:jc w:val="center"/>
        <w:rPr>
          <w:b w:val="0"/>
          <w:sz w:val="24"/>
          <w:szCs w:val="24"/>
        </w:rPr>
      </w:pPr>
      <w:r>
        <w:rPr>
          <w:b w:val="0"/>
          <w:noProof/>
          <w:sz w:val="24"/>
          <w:szCs w:val="24"/>
          <w:lang w:eastAsia="en-US"/>
        </w:rPr>
        <w:drawing>
          <wp:inline distT="0" distB="0" distL="0" distR="0" wp14:anchorId="66629315" wp14:editId="321397A6">
            <wp:extent cx="5472366" cy="75760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TY PROGRAM STRUCTURE.pdf"/>
                    <pic:cNvPicPr/>
                  </pic:nvPicPr>
                  <pic:blipFill>
                    <a:blip r:embed="rId16">
                      <a:extLst>
                        <a:ext uri="{28A0092B-C50C-407E-A947-70E740481C1C}">
                          <a14:useLocalDpi xmlns:a14="http://schemas.microsoft.com/office/drawing/2010/main" val="0"/>
                        </a:ext>
                      </a:extLst>
                    </a:blip>
                    <a:stretch>
                      <a:fillRect/>
                    </a:stretch>
                  </pic:blipFill>
                  <pic:spPr>
                    <a:xfrm>
                      <a:off x="0" y="0"/>
                      <a:ext cx="5472430" cy="7576138"/>
                    </a:xfrm>
                    <a:prstGeom prst="rect">
                      <a:avLst/>
                    </a:prstGeom>
                  </pic:spPr>
                </pic:pic>
              </a:graphicData>
            </a:graphic>
          </wp:inline>
        </w:drawing>
      </w:r>
    </w:p>
    <w:p w14:paraId="5228525D" w14:textId="77777777" w:rsidR="00BA1327" w:rsidRPr="00BA1327" w:rsidRDefault="00BA1327" w:rsidP="00BA1327">
      <w:pPr>
        <w:rPr>
          <w:sz w:val="24"/>
          <w:szCs w:val="24"/>
        </w:rPr>
      </w:pPr>
    </w:p>
    <w:p w14:paraId="60C353A1" w14:textId="77777777" w:rsidR="00BA1327" w:rsidRPr="00BA1327" w:rsidRDefault="00BA1327" w:rsidP="00BA1327">
      <w:pPr>
        <w:rPr>
          <w:sz w:val="24"/>
          <w:szCs w:val="24"/>
        </w:rPr>
      </w:pPr>
    </w:p>
    <w:p w14:paraId="0A665F3D" w14:textId="38EDC69C" w:rsidR="00BA1327" w:rsidRDefault="00BA1327" w:rsidP="00BA1327">
      <w:pPr>
        <w:tabs>
          <w:tab w:val="left" w:pos="7554"/>
        </w:tabs>
        <w:rPr>
          <w:sz w:val="24"/>
          <w:szCs w:val="24"/>
        </w:rPr>
      </w:pPr>
      <w:r>
        <w:rPr>
          <w:sz w:val="24"/>
          <w:szCs w:val="24"/>
        </w:rPr>
        <w:lastRenderedPageBreak/>
        <w:tab/>
      </w:r>
    </w:p>
    <w:p w14:paraId="5E46F54C" w14:textId="633D47BD" w:rsidR="00BA1327" w:rsidRDefault="00BA1327" w:rsidP="00BA1327">
      <w:pPr>
        <w:rPr>
          <w:sz w:val="24"/>
          <w:szCs w:val="24"/>
        </w:rPr>
      </w:pPr>
    </w:p>
    <w:p w14:paraId="404663DA" w14:textId="77777777" w:rsidR="00BE0B9F" w:rsidRDefault="00BE0B9F" w:rsidP="00BE0B9F">
      <w:pPr>
        <w:rPr>
          <w:sz w:val="28"/>
          <w:szCs w:val="28"/>
        </w:rPr>
      </w:pPr>
      <w:r>
        <w:rPr>
          <w:sz w:val="28"/>
          <w:szCs w:val="28"/>
        </w:rPr>
        <w:t>5</w:t>
      </w:r>
      <w:r w:rsidRPr="005372FC">
        <w:rPr>
          <w:sz w:val="28"/>
          <w:szCs w:val="28"/>
        </w:rPr>
        <w:t xml:space="preserve">   </w:t>
      </w:r>
      <w:r>
        <w:rPr>
          <w:sz w:val="28"/>
          <w:szCs w:val="28"/>
          <w:u w:val="single"/>
        </w:rPr>
        <w:t>APPLICABLE DOCUMENTS</w:t>
      </w:r>
    </w:p>
    <w:p w14:paraId="67717C1B" w14:textId="77777777" w:rsidR="00BE0B9F" w:rsidRDefault="00BE0B9F" w:rsidP="00BE0B9F">
      <w:pPr>
        <w:rPr>
          <w:sz w:val="28"/>
          <w:szCs w:val="28"/>
        </w:rPr>
      </w:pPr>
    </w:p>
    <w:p w14:paraId="07B316D1" w14:textId="77777777" w:rsidR="00BE0B9F" w:rsidRPr="0083682F" w:rsidRDefault="00BE0B9F" w:rsidP="00BE0B9F">
      <w:pPr>
        <w:rPr>
          <w:sz w:val="28"/>
          <w:szCs w:val="28"/>
        </w:rPr>
      </w:pPr>
      <w:r w:rsidRPr="0083682F">
        <w:rPr>
          <w:b w:val="0"/>
          <w:color w:val="000000"/>
          <w:sz w:val="24"/>
          <w:szCs w:val="24"/>
        </w:rPr>
        <w:t>The</w:t>
      </w:r>
      <w:r w:rsidRPr="0083682F">
        <w:rPr>
          <w:b w:val="0"/>
          <w:color w:val="000000"/>
          <w:spacing w:val="7"/>
          <w:sz w:val="24"/>
          <w:szCs w:val="24"/>
        </w:rPr>
        <w:t xml:space="preserve"> </w:t>
      </w:r>
      <w:r w:rsidRPr="0083682F">
        <w:rPr>
          <w:b w:val="0"/>
          <w:color w:val="000000"/>
          <w:sz w:val="24"/>
          <w:szCs w:val="24"/>
        </w:rPr>
        <w:t>operation</w:t>
      </w:r>
      <w:r w:rsidRPr="0083682F">
        <w:rPr>
          <w:b w:val="0"/>
          <w:color w:val="000000"/>
          <w:spacing w:val="7"/>
          <w:sz w:val="24"/>
          <w:szCs w:val="24"/>
        </w:rPr>
        <w:t xml:space="preserve"> </w:t>
      </w:r>
      <w:r w:rsidRPr="0083682F">
        <w:rPr>
          <w:b w:val="0"/>
          <w:color w:val="000000"/>
          <w:sz w:val="24"/>
          <w:szCs w:val="24"/>
        </w:rPr>
        <w:t>of</w:t>
      </w:r>
      <w:r w:rsidRPr="0083682F">
        <w:rPr>
          <w:b w:val="0"/>
          <w:color w:val="000000"/>
          <w:spacing w:val="7"/>
          <w:sz w:val="24"/>
          <w:szCs w:val="24"/>
        </w:rPr>
        <w:t xml:space="preserve"> </w:t>
      </w:r>
      <w:r w:rsidRPr="0083682F">
        <w:rPr>
          <w:b w:val="0"/>
          <w:color w:val="000000"/>
          <w:sz w:val="24"/>
          <w:szCs w:val="24"/>
        </w:rPr>
        <w:t>LIGO</w:t>
      </w:r>
      <w:r w:rsidRPr="0083682F">
        <w:rPr>
          <w:b w:val="0"/>
          <w:color w:val="000000"/>
          <w:spacing w:val="7"/>
          <w:sz w:val="24"/>
          <w:szCs w:val="24"/>
        </w:rPr>
        <w:t xml:space="preserve"> </w:t>
      </w:r>
      <w:r w:rsidRPr="0083682F">
        <w:rPr>
          <w:b w:val="0"/>
          <w:color w:val="000000"/>
          <w:sz w:val="24"/>
          <w:szCs w:val="24"/>
        </w:rPr>
        <w:t>is</w:t>
      </w:r>
      <w:r w:rsidRPr="0083682F">
        <w:rPr>
          <w:b w:val="0"/>
          <w:color w:val="000000"/>
          <w:spacing w:val="7"/>
          <w:sz w:val="24"/>
          <w:szCs w:val="24"/>
        </w:rPr>
        <w:t xml:space="preserve"> </w:t>
      </w:r>
      <w:r w:rsidRPr="0083682F">
        <w:rPr>
          <w:b w:val="0"/>
          <w:color w:val="000000"/>
          <w:sz w:val="24"/>
          <w:szCs w:val="24"/>
        </w:rPr>
        <w:t>the</w:t>
      </w:r>
      <w:r w:rsidRPr="0083682F">
        <w:rPr>
          <w:b w:val="0"/>
          <w:color w:val="000000"/>
          <w:spacing w:val="7"/>
          <w:sz w:val="24"/>
          <w:szCs w:val="24"/>
        </w:rPr>
        <w:t xml:space="preserve"> </w:t>
      </w:r>
      <w:r w:rsidRPr="0083682F">
        <w:rPr>
          <w:b w:val="0"/>
          <w:color w:val="000000"/>
          <w:sz w:val="24"/>
          <w:szCs w:val="24"/>
        </w:rPr>
        <w:t>responsibility</w:t>
      </w:r>
      <w:r w:rsidRPr="0083682F">
        <w:rPr>
          <w:b w:val="0"/>
          <w:color w:val="000000"/>
          <w:spacing w:val="7"/>
          <w:sz w:val="24"/>
          <w:szCs w:val="24"/>
        </w:rPr>
        <w:t xml:space="preserve"> </w:t>
      </w:r>
      <w:r w:rsidRPr="0083682F">
        <w:rPr>
          <w:b w:val="0"/>
          <w:color w:val="000000"/>
          <w:sz w:val="24"/>
          <w:szCs w:val="24"/>
        </w:rPr>
        <w:t>of</w:t>
      </w:r>
      <w:r w:rsidRPr="0083682F">
        <w:rPr>
          <w:b w:val="0"/>
          <w:color w:val="000000"/>
          <w:spacing w:val="7"/>
          <w:sz w:val="24"/>
          <w:szCs w:val="24"/>
        </w:rPr>
        <w:t xml:space="preserve"> </w:t>
      </w:r>
      <w:r w:rsidRPr="0083682F">
        <w:rPr>
          <w:b w:val="0"/>
          <w:color w:val="000000"/>
          <w:spacing w:val="-1"/>
          <w:sz w:val="24"/>
          <w:szCs w:val="24"/>
        </w:rPr>
        <w:t>t</w:t>
      </w:r>
      <w:r w:rsidRPr="0083682F">
        <w:rPr>
          <w:b w:val="0"/>
          <w:color w:val="000000"/>
          <w:sz w:val="24"/>
          <w:szCs w:val="24"/>
        </w:rPr>
        <w:t>he</w:t>
      </w:r>
      <w:r w:rsidRPr="0083682F">
        <w:rPr>
          <w:b w:val="0"/>
          <w:color w:val="000000"/>
          <w:spacing w:val="8"/>
          <w:sz w:val="24"/>
          <w:szCs w:val="24"/>
        </w:rPr>
        <w:t xml:space="preserve"> </w:t>
      </w:r>
      <w:r w:rsidRPr="0083682F">
        <w:rPr>
          <w:b w:val="0"/>
          <w:color w:val="000000"/>
          <w:sz w:val="24"/>
          <w:szCs w:val="24"/>
        </w:rPr>
        <w:t>s</w:t>
      </w:r>
      <w:r w:rsidRPr="0083682F">
        <w:rPr>
          <w:b w:val="0"/>
          <w:color w:val="000000"/>
          <w:spacing w:val="-1"/>
          <w:sz w:val="24"/>
          <w:szCs w:val="24"/>
        </w:rPr>
        <w:t>t</w:t>
      </w:r>
      <w:r w:rsidRPr="0083682F">
        <w:rPr>
          <w:b w:val="0"/>
          <w:color w:val="000000"/>
          <w:sz w:val="24"/>
          <w:szCs w:val="24"/>
        </w:rPr>
        <w:t>a</w:t>
      </w:r>
      <w:r w:rsidRPr="0083682F">
        <w:rPr>
          <w:b w:val="0"/>
          <w:color w:val="000000"/>
          <w:spacing w:val="-1"/>
          <w:sz w:val="24"/>
          <w:szCs w:val="24"/>
        </w:rPr>
        <w:t>f</w:t>
      </w:r>
      <w:r w:rsidRPr="0083682F">
        <w:rPr>
          <w:b w:val="0"/>
          <w:color w:val="000000"/>
          <w:sz w:val="24"/>
          <w:szCs w:val="24"/>
        </w:rPr>
        <w:t>f</w:t>
      </w:r>
      <w:r w:rsidRPr="0083682F">
        <w:rPr>
          <w:b w:val="0"/>
          <w:color w:val="000000"/>
          <w:spacing w:val="7"/>
          <w:sz w:val="24"/>
          <w:szCs w:val="24"/>
        </w:rPr>
        <w:t xml:space="preserve"> </w:t>
      </w:r>
      <w:r w:rsidRPr="0083682F">
        <w:rPr>
          <w:b w:val="0"/>
          <w:color w:val="000000"/>
          <w:sz w:val="24"/>
          <w:szCs w:val="24"/>
        </w:rPr>
        <w:t>at</w:t>
      </w:r>
      <w:r w:rsidRPr="0083682F">
        <w:rPr>
          <w:b w:val="0"/>
          <w:color w:val="000000"/>
          <w:spacing w:val="8"/>
          <w:sz w:val="24"/>
          <w:szCs w:val="24"/>
        </w:rPr>
        <w:t xml:space="preserve"> </w:t>
      </w:r>
      <w:r w:rsidRPr="0083682F">
        <w:rPr>
          <w:b w:val="0"/>
          <w:color w:val="000000"/>
          <w:spacing w:val="-5"/>
          <w:sz w:val="24"/>
          <w:szCs w:val="24"/>
        </w:rPr>
        <w:t>C</w:t>
      </w:r>
      <w:r w:rsidRPr="0083682F">
        <w:rPr>
          <w:b w:val="0"/>
          <w:color w:val="000000"/>
          <w:spacing w:val="-3"/>
          <w:sz w:val="24"/>
          <w:szCs w:val="24"/>
        </w:rPr>
        <w:t>a</w:t>
      </w:r>
      <w:r w:rsidRPr="0083682F">
        <w:rPr>
          <w:b w:val="0"/>
          <w:color w:val="000000"/>
          <w:spacing w:val="-4"/>
          <w:sz w:val="24"/>
          <w:szCs w:val="24"/>
        </w:rPr>
        <w:t>ltec</w:t>
      </w:r>
      <w:r w:rsidRPr="0083682F">
        <w:rPr>
          <w:b w:val="0"/>
          <w:color w:val="000000"/>
          <w:sz w:val="24"/>
          <w:szCs w:val="24"/>
        </w:rPr>
        <w:t>h</w:t>
      </w:r>
      <w:r w:rsidRPr="0083682F">
        <w:rPr>
          <w:b w:val="0"/>
          <w:color w:val="000000"/>
          <w:spacing w:val="1"/>
          <w:sz w:val="24"/>
          <w:szCs w:val="24"/>
        </w:rPr>
        <w:t xml:space="preserve"> </w:t>
      </w:r>
      <w:r w:rsidRPr="0083682F">
        <w:rPr>
          <w:b w:val="0"/>
          <w:color w:val="000000"/>
          <w:spacing w:val="-4"/>
          <w:sz w:val="24"/>
          <w:szCs w:val="24"/>
        </w:rPr>
        <w:t>an</w:t>
      </w:r>
      <w:r w:rsidRPr="0083682F">
        <w:rPr>
          <w:b w:val="0"/>
          <w:color w:val="000000"/>
          <w:sz w:val="24"/>
          <w:szCs w:val="24"/>
        </w:rPr>
        <w:t xml:space="preserve">d </w:t>
      </w:r>
      <w:r w:rsidRPr="0083682F">
        <w:rPr>
          <w:b w:val="0"/>
          <w:color w:val="000000"/>
          <w:spacing w:val="-4"/>
          <w:sz w:val="24"/>
          <w:szCs w:val="24"/>
        </w:rPr>
        <w:t>MI</w:t>
      </w:r>
      <w:r w:rsidRPr="0083682F">
        <w:rPr>
          <w:b w:val="0"/>
          <w:color w:val="000000"/>
          <w:sz w:val="24"/>
          <w:szCs w:val="24"/>
        </w:rPr>
        <w:t xml:space="preserve">T </w:t>
      </w:r>
      <w:r w:rsidRPr="0083682F">
        <w:rPr>
          <w:b w:val="0"/>
          <w:color w:val="000000"/>
          <w:spacing w:val="-4"/>
          <w:sz w:val="24"/>
          <w:szCs w:val="24"/>
        </w:rPr>
        <w:t>unde</w:t>
      </w:r>
      <w:r w:rsidRPr="0083682F">
        <w:rPr>
          <w:b w:val="0"/>
          <w:color w:val="000000"/>
          <w:sz w:val="24"/>
          <w:szCs w:val="24"/>
        </w:rPr>
        <w:t xml:space="preserve">r </w:t>
      </w:r>
      <w:r w:rsidRPr="0083682F">
        <w:rPr>
          <w:b w:val="0"/>
          <w:color w:val="000000"/>
          <w:spacing w:val="-4"/>
          <w:sz w:val="24"/>
          <w:szCs w:val="24"/>
        </w:rPr>
        <w:t xml:space="preserve">the </w:t>
      </w:r>
      <w:r w:rsidRPr="0083682F">
        <w:rPr>
          <w:b w:val="0"/>
          <w:color w:val="000000"/>
          <w:spacing w:val="-3"/>
          <w:sz w:val="24"/>
          <w:szCs w:val="24"/>
        </w:rPr>
        <w:t>t</w:t>
      </w:r>
      <w:r w:rsidRPr="0083682F">
        <w:rPr>
          <w:b w:val="0"/>
          <w:color w:val="000000"/>
          <w:spacing w:val="-5"/>
          <w:sz w:val="24"/>
          <w:szCs w:val="24"/>
        </w:rPr>
        <w:t>e</w:t>
      </w:r>
      <w:r w:rsidRPr="0083682F">
        <w:rPr>
          <w:b w:val="0"/>
          <w:color w:val="000000"/>
          <w:spacing w:val="-3"/>
          <w:sz w:val="24"/>
          <w:szCs w:val="24"/>
        </w:rPr>
        <w:t>r</w:t>
      </w:r>
      <w:r w:rsidRPr="0083682F">
        <w:rPr>
          <w:b w:val="0"/>
          <w:color w:val="000000"/>
          <w:spacing w:val="-5"/>
          <w:sz w:val="24"/>
          <w:szCs w:val="24"/>
        </w:rPr>
        <w:t>m</w:t>
      </w:r>
      <w:r w:rsidRPr="0083682F">
        <w:rPr>
          <w:b w:val="0"/>
          <w:color w:val="000000"/>
          <w:sz w:val="24"/>
          <w:szCs w:val="24"/>
        </w:rPr>
        <w:t>s</w:t>
      </w:r>
      <w:r w:rsidRPr="0083682F">
        <w:rPr>
          <w:b w:val="0"/>
          <w:color w:val="000000"/>
          <w:spacing w:val="24"/>
          <w:sz w:val="24"/>
          <w:szCs w:val="24"/>
        </w:rPr>
        <w:t xml:space="preserve"> </w:t>
      </w:r>
      <w:r w:rsidRPr="0083682F">
        <w:rPr>
          <w:b w:val="0"/>
          <w:color w:val="000000"/>
          <w:spacing w:val="-4"/>
          <w:sz w:val="24"/>
          <w:szCs w:val="24"/>
        </w:rPr>
        <w:t>o</w:t>
      </w:r>
      <w:r w:rsidRPr="0083682F">
        <w:rPr>
          <w:b w:val="0"/>
          <w:color w:val="000000"/>
          <w:sz w:val="24"/>
          <w:szCs w:val="24"/>
        </w:rPr>
        <w:t>f</w:t>
      </w:r>
      <w:r w:rsidRPr="0083682F">
        <w:rPr>
          <w:b w:val="0"/>
          <w:color w:val="000000"/>
          <w:spacing w:val="23"/>
          <w:sz w:val="24"/>
          <w:szCs w:val="24"/>
        </w:rPr>
        <w:t xml:space="preserve"> </w:t>
      </w:r>
      <w:r w:rsidRPr="0083682F">
        <w:rPr>
          <w:b w:val="0"/>
          <w:color w:val="000000"/>
          <w:sz w:val="24"/>
          <w:szCs w:val="24"/>
        </w:rPr>
        <w:t>a</w:t>
      </w:r>
      <w:r w:rsidRPr="0083682F">
        <w:rPr>
          <w:b w:val="0"/>
          <w:color w:val="000000"/>
          <w:spacing w:val="24"/>
          <w:sz w:val="24"/>
          <w:szCs w:val="24"/>
        </w:rPr>
        <w:t xml:space="preserve"> </w:t>
      </w:r>
      <w:r w:rsidRPr="0083682F">
        <w:rPr>
          <w:b w:val="0"/>
          <w:color w:val="000000"/>
          <w:spacing w:val="-4"/>
          <w:sz w:val="24"/>
          <w:szCs w:val="24"/>
        </w:rPr>
        <w:t>Coo</w:t>
      </w:r>
      <w:r w:rsidRPr="0083682F">
        <w:rPr>
          <w:b w:val="0"/>
          <w:color w:val="000000"/>
          <w:spacing w:val="-5"/>
          <w:sz w:val="24"/>
          <w:szCs w:val="24"/>
        </w:rPr>
        <w:t>p</w:t>
      </w:r>
      <w:r w:rsidRPr="0083682F">
        <w:rPr>
          <w:b w:val="0"/>
          <w:color w:val="000000"/>
          <w:spacing w:val="-3"/>
          <w:sz w:val="24"/>
          <w:szCs w:val="24"/>
        </w:rPr>
        <w:t>e</w:t>
      </w:r>
      <w:r w:rsidRPr="0083682F">
        <w:rPr>
          <w:b w:val="0"/>
          <w:color w:val="000000"/>
          <w:spacing w:val="-4"/>
          <w:sz w:val="24"/>
          <w:szCs w:val="24"/>
        </w:rPr>
        <w:t>r</w:t>
      </w:r>
      <w:r w:rsidRPr="0083682F">
        <w:rPr>
          <w:b w:val="0"/>
          <w:color w:val="000000"/>
          <w:spacing w:val="-5"/>
          <w:sz w:val="24"/>
          <w:szCs w:val="24"/>
        </w:rPr>
        <w:t>a</w:t>
      </w:r>
      <w:r w:rsidRPr="0083682F">
        <w:rPr>
          <w:b w:val="0"/>
          <w:color w:val="000000"/>
          <w:spacing w:val="-3"/>
          <w:sz w:val="24"/>
          <w:szCs w:val="24"/>
        </w:rPr>
        <w:t>t</w:t>
      </w:r>
      <w:r w:rsidRPr="0083682F">
        <w:rPr>
          <w:b w:val="0"/>
          <w:color w:val="000000"/>
          <w:spacing w:val="-4"/>
          <w:sz w:val="24"/>
          <w:szCs w:val="24"/>
        </w:rPr>
        <w:t>iv</w:t>
      </w:r>
      <w:r w:rsidRPr="0083682F">
        <w:rPr>
          <w:b w:val="0"/>
          <w:color w:val="000000"/>
          <w:sz w:val="24"/>
          <w:szCs w:val="24"/>
        </w:rPr>
        <w:t>e</w:t>
      </w:r>
      <w:r w:rsidRPr="0083682F">
        <w:rPr>
          <w:b w:val="0"/>
          <w:color w:val="000000"/>
          <w:spacing w:val="23"/>
          <w:sz w:val="24"/>
          <w:szCs w:val="24"/>
        </w:rPr>
        <w:t xml:space="preserve"> </w:t>
      </w:r>
      <w:r w:rsidRPr="0083682F">
        <w:rPr>
          <w:b w:val="0"/>
          <w:color w:val="000000"/>
          <w:spacing w:val="-4"/>
          <w:sz w:val="24"/>
          <w:szCs w:val="24"/>
        </w:rPr>
        <w:t>Agr</w:t>
      </w:r>
      <w:r w:rsidRPr="0083682F">
        <w:rPr>
          <w:b w:val="0"/>
          <w:color w:val="000000"/>
          <w:spacing w:val="-3"/>
          <w:sz w:val="24"/>
          <w:szCs w:val="24"/>
        </w:rPr>
        <w:t>ee</w:t>
      </w:r>
      <w:r w:rsidRPr="0083682F">
        <w:rPr>
          <w:b w:val="0"/>
          <w:color w:val="000000"/>
          <w:spacing w:val="-5"/>
          <w:sz w:val="24"/>
          <w:szCs w:val="24"/>
        </w:rPr>
        <w:t>m</w:t>
      </w:r>
      <w:r w:rsidRPr="0083682F">
        <w:rPr>
          <w:b w:val="0"/>
          <w:color w:val="000000"/>
          <w:spacing w:val="-3"/>
          <w:sz w:val="24"/>
          <w:szCs w:val="24"/>
        </w:rPr>
        <w:t>e</w:t>
      </w:r>
      <w:r w:rsidRPr="0083682F">
        <w:rPr>
          <w:b w:val="0"/>
          <w:color w:val="000000"/>
          <w:spacing w:val="-5"/>
          <w:sz w:val="24"/>
          <w:szCs w:val="24"/>
        </w:rPr>
        <w:t>n</w:t>
      </w:r>
      <w:r w:rsidRPr="0083682F">
        <w:rPr>
          <w:b w:val="0"/>
          <w:color w:val="000000"/>
          <w:sz w:val="24"/>
          <w:szCs w:val="24"/>
        </w:rPr>
        <w:t>t</w:t>
      </w:r>
      <w:r w:rsidRPr="0083682F">
        <w:rPr>
          <w:b w:val="0"/>
          <w:color w:val="000000"/>
          <w:spacing w:val="25"/>
          <w:sz w:val="24"/>
          <w:szCs w:val="24"/>
        </w:rPr>
        <w:t xml:space="preserve"> </w:t>
      </w:r>
      <w:r w:rsidRPr="0083682F">
        <w:rPr>
          <w:b w:val="0"/>
          <w:color w:val="000000"/>
          <w:spacing w:val="-4"/>
          <w:sz w:val="24"/>
          <w:szCs w:val="24"/>
        </w:rPr>
        <w:t>w</w:t>
      </w:r>
      <w:r w:rsidRPr="0083682F">
        <w:rPr>
          <w:b w:val="0"/>
          <w:color w:val="000000"/>
          <w:spacing w:val="-3"/>
          <w:sz w:val="24"/>
          <w:szCs w:val="24"/>
        </w:rPr>
        <w:t>i</w:t>
      </w:r>
      <w:r w:rsidRPr="0083682F">
        <w:rPr>
          <w:b w:val="0"/>
          <w:color w:val="000000"/>
          <w:spacing w:val="-4"/>
          <w:sz w:val="24"/>
          <w:szCs w:val="24"/>
        </w:rPr>
        <w:t>t</w:t>
      </w:r>
      <w:r w:rsidRPr="0083682F">
        <w:rPr>
          <w:b w:val="0"/>
          <w:color w:val="000000"/>
          <w:sz w:val="24"/>
          <w:szCs w:val="24"/>
        </w:rPr>
        <w:t>h</w:t>
      </w:r>
      <w:r w:rsidRPr="0083682F">
        <w:rPr>
          <w:b w:val="0"/>
          <w:color w:val="000000"/>
          <w:spacing w:val="24"/>
          <w:sz w:val="24"/>
          <w:szCs w:val="24"/>
        </w:rPr>
        <w:t xml:space="preserve"> </w:t>
      </w:r>
      <w:r w:rsidRPr="0083682F">
        <w:rPr>
          <w:b w:val="0"/>
          <w:color w:val="000000"/>
          <w:spacing w:val="-3"/>
          <w:sz w:val="24"/>
          <w:szCs w:val="24"/>
        </w:rPr>
        <w:t>t</w:t>
      </w:r>
      <w:r w:rsidRPr="0083682F">
        <w:rPr>
          <w:b w:val="0"/>
          <w:color w:val="000000"/>
          <w:spacing w:val="-5"/>
          <w:sz w:val="24"/>
          <w:szCs w:val="24"/>
        </w:rPr>
        <w:t>h</w:t>
      </w:r>
      <w:r w:rsidRPr="0083682F">
        <w:rPr>
          <w:b w:val="0"/>
          <w:color w:val="000000"/>
          <w:sz w:val="24"/>
          <w:szCs w:val="24"/>
        </w:rPr>
        <w:t>e</w:t>
      </w:r>
      <w:r w:rsidRPr="0083682F">
        <w:rPr>
          <w:b w:val="0"/>
          <w:color w:val="000000"/>
          <w:spacing w:val="25"/>
          <w:sz w:val="24"/>
          <w:szCs w:val="24"/>
        </w:rPr>
        <w:t xml:space="preserve"> </w:t>
      </w:r>
      <w:r w:rsidRPr="0083682F">
        <w:rPr>
          <w:b w:val="0"/>
          <w:color w:val="000000"/>
          <w:sz w:val="24"/>
          <w:szCs w:val="24"/>
        </w:rPr>
        <w:t>National</w:t>
      </w:r>
      <w:r w:rsidRPr="0083682F">
        <w:rPr>
          <w:b w:val="0"/>
          <w:color w:val="000000"/>
          <w:spacing w:val="30"/>
          <w:sz w:val="24"/>
          <w:szCs w:val="24"/>
        </w:rPr>
        <w:t xml:space="preserve"> </w:t>
      </w:r>
      <w:r w:rsidRPr="0083682F">
        <w:rPr>
          <w:b w:val="0"/>
          <w:color w:val="000000"/>
          <w:sz w:val="24"/>
          <w:szCs w:val="24"/>
        </w:rPr>
        <w:t>Science</w:t>
      </w:r>
      <w:r w:rsidRPr="0083682F">
        <w:rPr>
          <w:b w:val="0"/>
          <w:color w:val="000000"/>
          <w:spacing w:val="30"/>
          <w:sz w:val="24"/>
          <w:szCs w:val="24"/>
        </w:rPr>
        <w:t xml:space="preserve"> </w:t>
      </w:r>
      <w:r w:rsidRPr="0083682F">
        <w:rPr>
          <w:b w:val="0"/>
          <w:color w:val="000000"/>
          <w:sz w:val="24"/>
          <w:szCs w:val="24"/>
        </w:rPr>
        <w:t>Foundation</w:t>
      </w:r>
      <w:r w:rsidRPr="0083682F">
        <w:rPr>
          <w:b w:val="0"/>
          <w:color w:val="000000"/>
          <w:spacing w:val="30"/>
          <w:sz w:val="24"/>
          <w:szCs w:val="24"/>
        </w:rPr>
        <w:t xml:space="preserve"> </w:t>
      </w:r>
      <w:r w:rsidRPr="0083682F">
        <w:rPr>
          <w:b w:val="0"/>
          <w:color w:val="000000"/>
          <w:sz w:val="24"/>
          <w:szCs w:val="24"/>
        </w:rPr>
        <w:t>(NSF).</w:t>
      </w:r>
      <w:r w:rsidRPr="0083682F">
        <w:rPr>
          <w:b w:val="0"/>
          <w:color w:val="000000"/>
          <w:spacing w:val="30"/>
          <w:sz w:val="24"/>
          <w:szCs w:val="24"/>
        </w:rPr>
        <w:t xml:space="preserve"> </w:t>
      </w:r>
      <w:r>
        <w:rPr>
          <w:b w:val="0"/>
          <w:color w:val="000000"/>
          <w:spacing w:val="30"/>
          <w:sz w:val="24"/>
          <w:szCs w:val="24"/>
        </w:rPr>
        <w:t xml:space="preserve"> </w:t>
      </w:r>
      <w:r w:rsidRPr="0083682F">
        <w:rPr>
          <w:b w:val="0"/>
          <w:color w:val="000000"/>
          <w:sz w:val="24"/>
          <w:szCs w:val="24"/>
        </w:rPr>
        <w:t>The</w:t>
      </w:r>
      <w:r w:rsidRPr="0083682F">
        <w:rPr>
          <w:b w:val="0"/>
          <w:color w:val="000000"/>
          <w:spacing w:val="30"/>
          <w:sz w:val="24"/>
          <w:szCs w:val="24"/>
        </w:rPr>
        <w:t xml:space="preserve"> </w:t>
      </w:r>
      <w:r w:rsidRPr="0083682F">
        <w:rPr>
          <w:b w:val="0"/>
          <w:color w:val="000000"/>
          <w:sz w:val="24"/>
          <w:szCs w:val="24"/>
        </w:rPr>
        <w:t>safety docu</w:t>
      </w:r>
      <w:r w:rsidRPr="0083682F">
        <w:rPr>
          <w:b w:val="0"/>
          <w:color w:val="000000"/>
          <w:spacing w:val="-2"/>
          <w:sz w:val="24"/>
          <w:szCs w:val="24"/>
        </w:rPr>
        <w:t>m</w:t>
      </w:r>
      <w:r w:rsidRPr="0083682F">
        <w:rPr>
          <w:b w:val="0"/>
          <w:color w:val="000000"/>
          <w:sz w:val="24"/>
          <w:szCs w:val="24"/>
        </w:rPr>
        <w:t>ents</w:t>
      </w:r>
      <w:r>
        <w:rPr>
          <w:b w:val="0"/>
          <w:color w:val="000000"/>
          <w:sz w:val="24"/>
          <w:szCs w:val="24"/>
        </w:rPr>
        <w:t xml:space="preserve"> containing</w:t>
      </w:r>
      <w:r w:rsidRPr="0083682F">
        <w:rPr>
          <w:b w:val="0"/>
          <w:color w:val="000000"/>
          <w:sz w:val="24"/>
          <w:szCs w:val="24"/>
        </w:rPr>
        <w:t xml:space="preserve">  require</w:t>
      </w:r>
      <w:r w:rsidRPr="0083682F">
        <w:rPr>
          <w:b w:val="0"/>
          <w:color w:val="000000"/>
          <w:spacing w:val="-2"/>
          <w:sz w:val="24"/>
          <w:szCs w:val="24"/>
        </w:rPr>
        <w:t>m</w:t>
      </w:r>
      <w:r w:rsidRPr="0083682F">
        <w:rPr>
          <w:b w:val="0"/>
          <w:color w:val="000000"/>
          <w:sz w:val="24"/>
          <w:szCs w:val="24"/>
        </w:rPr>
        <w:t xml:space="preserve">ents and/or </w:t>
      </w:r>
      <w:r w:rsidRPr="0083682F">
        <w:rPr>
          <w:b w:val="0"/>
          <w:color w:val="000000"/>
          <w:spacing w:val="-1"/>
          <w:sz w:val="24"/>
          <w:szCs w:val="24"/>
        </w:rPr>
        <w:t>g</w:t>
      </w:r>
      <w:r w:rsidRPr="0083682F">
        <w:rPr>
          <w:b w:val="0"/>
          <w:color w:val="000000"/>
          <w:sz w:val="24"/>
          <w:szCs w:val="24"/>
        </w:rPr>
        <w:t xml:space="preserve">uidelines </w:t>
      </w:r>
      <w:r w:rsidRPr="0083682F">
        <w:rPr>
          <w:b w:val="0"/>
          <w:color w:val="000000"/>
          <w:spacing w:val="-2"/>
          <w:sz w:val="24"/>
          <w:szCs w:val="24"/>
        </w:rPr>
        <w:t>f</w:t>
      </w:r>
      <w:r w:rsidRPr="0083682F">
        <w:rPr>
          <w:b w:val="0"/>
          <w:color w:val="000000"/>
          <w:sz w:val="24"/>
          <w:szCs w:val="24"/>
        </w:rPr>
        <w:t>or the L</w:t>
      </w:r>
      <w:r w:rsidRPr="0083682F">
        <w:rPr>
          <w:b w:val="0"/>
          <w:color w:val="000000"/>
          <w:spacing w:val="-1"/>
          <w:sz w:val="24"/>
          <w:szCs w:val="24"/>
        </w:rPr>
        <w:t>I</w:t>
      </w:r>
      <w:r w:rsidRPr="0083682F">
        <w:rPr>
          <w:b w:val="0"/>
          <w:color w:val="000000"/>
          <w:sz w:val="24"/>
          <w:szCs w:val="24"/>
        </w:rPr>
        <w:t>GO Laboratory, its equip</w:t>
      </w:r>
      <w:r w:rsidRPr="0083682F">
        <w:rPr>
          <w:b w:val="0"/>
          <w:color w:val="000000"/>
          <w:spacing w:val="-2"/>
          <w:sz w:val="24"/>
          <w:szCs w:val="24"/>
        </w:rPr>
        <w:t>m</w:t>
      </w:r>
      <w:r w:rsidRPr="0083682F">
        <w:rPr>
          <w:b w:val="0"/>
          <w:color w:val="000000"/>
          <w:sz w:val="24"/>
          <w:szCs w:val="24"/>
        </w:rPr>
        <w:t xml:space="preserve">ent and operations are listed below. </w:t>
      </w:r>
      <w:r w:rsidRPr="0083682F">
        <w:rPr>
          <w:b w:val="0"/>
          <w:color w:val="000000"/>
          <w:spacing w:val="34"/>
          <w:sz w:val="24"/>
          <w:szCs w:val="24"/>
        </w:rPr>
        <w:t xml:space="preserve"> </w:t>
      </w:r>
      <w:r w:rsidRPr="0083682F">
        <w:rPr>
          <w:b w:val="0"/>
          <w:color w:val="000000"/>
          <w:sz w:val="24"/>
          <w:szCs w:val="24"/>
        </w:rPr>
        <w:t xml:space="preserve">The latest approved revision shall apply. </w:t>
      </w:r>
      <w:r>
        <w:rPr>
          <w:b w:val="0"/>
          <w:color w:val="000000"/>
          <w:sz w:val="24"/>
          <w:szCs w:val="24"/>
        </w:rPr>
        <w:t xml:space="preserve">   </w:t>
      </w:r>
      <w:r w:rsidRPr="0083682F">
        <w:rPr>
          <w:b w:val="0"/>
          <w:color w:val="000000"/>
          <w:sz w:val="24"/>
          <w:szCs w:val="24"/>
        </w:rPr>
        <w:t>The LIGO Safe</w:t>
      </w:r>
      <w:r w:rsidRPr="0083682F">
        <w:rPr>
          <w:b w:val="0"/>
          <w:color w:val="000000"/>
          <w:spacing w:val="2"/>
          <w:sz w:val="24"/>
          <w:szCs w:val="24"/>
        </w:rPr>
        <w:t>t</w:t>
      </w:r>
      <w:r w:rsidRPr="0083682F">
        <w:rPr>
          <w:b w:val="0"/>
          <w:color w:val="000000"/>
          <w:sz w:val="24"/>
          <w:szCs w:val="24"/>
        </w:rPr>
        <w:t>y Steering Com</w:t>
      </w:r>
      <w:r w:rsidRPr="0083682F">
        <w:rPr>
          <w:b w:val="0"/>
          <w:color w:val="000000"/>
          <w:spacing w:val="-2"/>
          <w:sz w:val="24"/>
          <w:szCs w:val="24"/>
        </w:rPr>
        <w:t>m</w:t>
      </w:r>
      <w:r w:rsidRPr="0083682F">
        <w:rPr>
          <w:b w:val="0"/>
          <w:color w:val="000000"/>
          <w:sz w:val="24"/>
          <w:szCs w:val="24"/>
        </w:rPr>
        <w:t xml:space="preserve">ittee </w:t>
      </w:r>
      <w:r>
        <w:rPr>
          <w:b w:val="0"/>
          <w:color w:val="000000"/>
          <w:sz w:val="24"/>
          <w:szCs w:val="24"/>
        </w:rPr>
        <w:t xml:space="preserve">(LSSC) </w:t>
      </w:r>
      <w:r w:rsidRPr="0083682F">
        <w:rPr>
          <w:b w:val="0"/>
          <w:color w:val="000000"/>
          <w:sz w:val="24"/>
          <w:szCs w:val="24"/>
        </w:rPr>
        <w:t>may recom</w:t>
      </w:r>
      <w:r w:rsidRPr="0083682F">
        <w:rPr>
          <w:b w:val="0"/>
          <w:color w:val="000000"/>
          <w:spacing w:val="-2"/>
          <w:sz w:val="24"/>
          <w:szCs w:val="24"/>
        </w:rPr>
        <w:t>m</w:t>
      </w:r>
      <w:r w:rsidRPr="0083682F">
        <w:rPr>
          <w:b w:val="0"/>
          <w:color w:val="000000"/>
          <w:spacing w:val="1"/>
          <w:sz w:val="24"/>
          <w:szCs w:val="24"/>
        </w:rPr>
        <w:t>e</w:t>
      </w:r>
      <w:r w:rsidRPr="0083682F">
        <w:rPr>
          <w:b w:val="0"/>
          <w:color w:val="000000"/>
          <w:sz w:val="24"/>
          <w:szCs w:val="24"/>
        </w:rPr>
        <w:t>nd additional docu</w:t>
      </w:r>
      <w:r w:rsidRPr="0083682F">
        <w:rPr>
          <w:b w:val="0"/>
          <w:color w:val="000000"/>
          <w:spacing w:val="-2"/>
          <w:sz w:val="24"/>
          <w:szCs w:val="24"/>
        </w:rPr>
        <w:t>m</w:t>
      </w:r>
      <w:r w:rsidRPr="0083682F">
        <w:rPr>
          <w:b w:val="0"/>
          <w:color w:val="000000"/>
          <w:sz w:val="24"/>
          <w:szCs w:val="24"/>
        </w:rPr>
        <w:t>ents as appropriate.</w:t>
      </w:r>
    </w:p>
    <w:p w14:paraId="7C7EFED4" w14:textId="77777777" w:rsidR="00BE0B9F" w:rsidRDefault="00BE0B9F" w:rsidP="00BE0B9F">
      <w:pPr>
        <w:rPr>
          <w:b w:val="0"/>
          <w:sz w:val="24"/>
          <w:szCs w:val="24"/>
        </w:rPr>
      </w:pPr>
    </w:p>
    <w:p w14:paraId="2F02FFFB" w14:textId="77777777" w:rsidR="00BE0B9F" w:rsidRDefault="00BE0B9F" w:rsidP="00BE0B9F">
      <w:pPr>
        <w:widowControl w:val="0"/>
        <w:autoSpaceDE w:val="0"/>
        <w:autoSpaceDN w:val="0"/>
        <w:adjustRightInd w:val="0"/>
        <w:ind w:left="820" w:right="-20"/>
        <w:rPr>
          <w:bCs w:val="0"/>
          <w:color w:val="000000"/>
          <w:sz w:val="24"/>
          <w:szCs w:val="24"/>
        </w:rPr>
      </w:pPr>
      <w:r>
        <w:rPr>
          <w:bCs w:val="0"/>
          <w:color w:val="000000"/>
          <w:sz w:val="24"/>
          <w:szCs w:val="24"/>
        </w:rPr>
        <w:t>FEDERAL LAW:</w:t>
      </w:r>
    </w:p>
    <w:p w14:paraId="2123087E" w14:textId="77777777" w:rsidR="00BE0B9F" w:rsidRDefault="00BE0B9F" w:rsidP="00BE0B9F">
      <w:pPr>
        <w:widowControl w:val="0"/>
        <w:autoSpaceDE w:val="0"/>
        <w:autoSpaceDN w:val="0"/>
        <w:adjustRightInd w:val="0"/>
        <w:ind w:left="820" w:right="-20"/>
        <w:rPr>
          <w:color w:val="000000"/>
          <w:sz w:val="24"/>
          <w:szCs w:val="24"/>
        </w:rPr>
      </w:pPr>
      <w:r>
        <w:rPr>
          <w:color w:val="000000"/>
          <w:sz w:val="24"/>
          <w:szCs w:val="24"/>
        </w:rPr>
        <w:tab/>
      </w:r>
    </w:p>
    <w:p w14:paraId="5809881D" w14:textId="77777777" w:rsidR="00BE0B9F" w:rsidRPr="00D41C27" w:rsidRDefault="00BE0B9F" w:rsidP="00BE0B9F">
      <w:pPr>
        <w:widowControl w:val="0"/>
        <w:autoSpaceDE w:val="0"/>
        <w:autoSpaceDN w:val="0"/>
        <w:adjustRightInd w:val="0"/>
        <w:ind w:left="820" w:right="-20"/>
        <w:rPr>
          <w:color w:val="000000"/>
          <w:sz w:val="24"/>
          <w:szCs w:val="24"/>
        </w:rPr>
      </w:pPr>
      <w:r>
        <w:rPr>
          <w:color w:val="000000"/>
          <w:sz w:val="24"/>
          <w:szCs w:val="24"/>
        </w:rPr>
        <w:tab/>
      </w:r>
      <w:r w:rsidRPr="0083682F">
        <w:rPr>
          <w:color w:val="000000"/>
          <w:sz w:val="24"/>
          <w:szCs w:val="24"/>
        </w:rPr>
        <w:t>Oc</w:t>
      </w:r>
      <w:r w:rsidRPr="0083682F">
        <w:rPr>
          <w:color w:val="000000"/>
          <w:spacing w:val="1"/>
          <w:sz w:val="24"/>
          <w:szCs w:val="24"/>
        </w:rPr>
        <w:t>c</w:t>
      </w:r>
      <w:r w:rsidRPr="0083682F">
        <w:rPr>
          <w:color w:val="000000"/>
          <w:sz w:val="24"/>
          <w:szCs w:val="24"/>
        </w:rPr>
        <w:t>upational Safety and Health</w:t>
      </w:r>
      <w:r>
        <w:rPr>
          <w:color w:val="000000"/>
          <w:sz w:val="24"/>
          <w:szCs w:val="24"/>
        </w:rPr>
        <w:t xml:space="preserve"> </w:t>
      </w:r>
      <w:r w:rsidRPr="0083682F">
        <w:rPr>
          <w:color w:val="000000"/>
          <w:sz w:val="24"/>
          <w:szCs w:val="24"/>
        </w:rPr>
        <w:t>Ad</w:t>
      </w:r>
      <w:r w:rsidRPr="0083682F">
        <w:rPr>
          <w:color w:val="000000"/>
          <w:spacing w:val="-2"/>
          <w:sz w:val="24"/>
          <w:szCs w:val="24"/>
        </w:rPr>
        <w:t>m</w:t>
      </w:r>
      <w:r w:rsidRPr="0083682F">
        <w:rPr>
          <w:color w:val="000000"/>
          <w:spacing w:val="1"/>
          <w:sz w:val="24"/>
          <w:szCs w:val="24"/>
        </w:rPr>
        <w:t>i</w:t>
      </w:r>
      <w:r w:rsidRPr="0083682F">
        <w:rPr>
          <w:color w:val="000000"/>
          <w:sz w:val="24"/>
          <w:szCs w:val="24"/>
        </w:rPr>
        <w:t>nistr</w:t>
      </w:r>
      <w:r w:rsidRPr="0083682F">
        <w:rPr>
          <w:color w:val="000000"/>
          <w:spacing w:val="-1"/>
          <w:sz w:val="24"/>
          <w:szCs w:val="24"/>
        </w:rPr>
        <w:t>a</w:t>
      </w:r>
      <w:r w:rsidRPr="0083682F">
        <w:rPr>
          <w:color w:val="000000"/>
          <w:sz w:val="24"/>
          <w:szCs w:val="24"/>
        </w:rPr>
        <w:t>tion (OSHA)</w:t>
      </w:r>
    </w:p>
    <w:p w14:paraId="00B79F2C" w14:textId="77777777" w:rsidR="00BE0B9F" w:rsidRDefault="00BE0B9F" w:rsidP="00BE0B9F">
      <w:pPr>
        <w:pStyle w:val="ListParagraph"/>
        <w:widowControl w:val="0"/>
        <w:numPr>
          <w:ilvl w:val="0"/>
          <w:numId w:val="2"/>
        </w:numPr>
        <w:autoSpaceDE w:val="0"/>
        <w:autoSpaceDN w:val="0"/>
        <w:adjustRightInd w:val="0"/>
        <w:ind w:right="-20"/>
        <w:rPr>
          <w:color w:val="000000"/>
          <w:sz w:val="24"/>
          <w:szCs w:val="24"/>
        </w:rPr>
      </w:pPr>
      <w:r w:rsidRPr="0083682F">
        <w:rPr>
          <w:color w:val="000000"/>
          <w:sz w:val="24"/>
          <w:szCs w:val="24"/>
        </w:rPr>
        <w:t xml:space="preserve">29 CFR </w:t>
      </w:r>
      <w:r>
        <w:rPr>
          <w:color w:val="000000"/>
          <w:sz w:val="24"/>
          <w:szCs w:val="24"/>
        </w:rPr>
        <w:t xml:space="preserve">1910 - </w:t>
      </w:r>
      <w:r w:rsidRPr="0083682F">
        <w:rPr>
          <w:color w:val="000000"/>
          <w:sz w:val="24"/>
          <w:szCs w:val="24"/>
        </w:rPr>
        <w:t>General In</w:t>
      </w:r>
      <w:r w:rsidRPr="0083682F">
        <w:rPr>
          <w:color w:val="000000"/>
          <w:spacing w:val="-1"/>
          <w:sz w:val="24"/>
          <w:szCs w:val="24"/>
        </w:rPr>
        <w:t>d</w:t>
      </w:r>
      <w:r w:rsidRPr="0083682F">
        <w:rPr>
          <w:color w:val="000000"/>
          <w:sz w:val="24"/>
          <w:szCs w:val="24"/>
        </w:rPr>
        <w:t>ustry Stan</w:t>
      </w:r>
      <w:r w:rsidRPr="0083682F">
        <w:rPr>
          <w:color w:val="000000"/>
          <w:spacing w:val="-1"/>
          <w:sz w:val="24"/>
          <w:szCs w:val="24"/>
        </w:rPr>
        <w:t>da</w:t>
      </w:r>
      <w:r w:rsidRPr="0083682F">
        <w:rPr>
          <w:color w:val="000000"/>
          <w:sz w:val="24"/>
          <w:szCs w:val="24"/>
        </w:rPr>
        <w:t>rds</w:t>
      </w:r>
    </w:p>
    <w:p w14:paraId="1F621E46" w14:textId="77777777" w:rsidR="00BE0B9F" w:rsidRPr="0083682F" w:rsidRDefault="00BE0B9F" w:rsidP="00BE0B9F">
      <w:pPr>
        <w:pStyle w:val="ListParagraph"/>
        <w:widowControl w:val="0"/>
        <w:numPr>
          <w:ilvl w:val="0"/>
          <w:numId w:val="2"/>
        </w:numPr>
        <w:autoSpaceDE w:val="0"/>
        <w:autoSpaceDN w:val="0"/>
        <w:adjustRightInd w:val="0"/>
        <w:ind w:right="-20"/>
        <w:rPr>
          <w:color w:val="000000"/>
          <w:sz w:val="24"/>
          <w:szCs w:val="24"/>
        </w:rPr>
      </w:pPr>
      <w:r>
        <w:rPr>
          <w:color w:val="000000"/>
          <w:sz w:val="24"/>
          <w:szCs w:val="24"/>
        </w:rPr>
        <w:t>29 CFR 1926 - Construction Standards</w:t>
      </w:r>
    </w:p>
    <w:p w14:paraId="12301B41" w14:textId="77777777" w:rsidR="00BE0B9F" w:rsidRPr="0083682F" w:rsidRDefault="00BE0B9F" w:rsidP="00BE0B9F">
      <w:pPr>
        <w:widowControl w:val="0"/>
        <w:autoSpaceDE w:val="0"/>
        <w:autoSpaceDN w:val="0"/>
        <w:adjustRightInd w:val="0"/>
        <w:spacing w:line="100" w:lineRule="exact"/>
        <w:rPr>
          <w:b w:val="0"/>
          <w:color w:val="000000"/>
          <w:sz w:val="10"/>
          <w:szCs w:val="10"/>
        </w:rPr>
      </w:pPr>
    </w:p>
    <w:p w14:paraId="5A9257F4" w14:textId="77777777" w:rsidR="00BE0B9F" w:rsidRPr="00D41C27" w:rsidRDefault="00BE0B9F" w:rsidP="00BE0B9F">
      <w:pPr>
        <w:widowControl w:val="0"/>
        <w:autoSpaceDE w:val="0"/>
        <w:autoSpaceDN w:val="0"/>
        <w:adjustRightInd w:val="0"/>
        <w:ind w:left="1056" w:right="-20"/>
        <w:rPr>
          <w:color w:val="000000"/>
          <w:sz w:val="24"/>
          <w:szCs w:val="24"/>
        </w:rPr>
      </w:pPr>
      <w:r>
        <w:rPr>
          <w:b w:val="0"/>
          <w:color w:val="000000"/>
        </w:rPr>
        <w:tab/>
      </w:r>
      <w:r w:rsidRPr="006C3F5E">
        <w:rPr>
          <w:color w:val="000000"/>
          <w:sz w:val="24"/>
          <w:szCs w:val="24"/>
        </w:rPr>
        <w:t>Depart</w:t>
      </w:r>
      <w:r w:rsidRPr="006C3F5E">
        <w:rPr>
          <w:color w:val="000000"/>
          <w:spacing w:val="-2"/>
          <w:sz w:val="24"/>
          <w:szCs w:val="24"/>
        </w:rPr>
        <w:t>m</w:t>
      </w:r>
      <w:r w:rsidRPr="006C3F5E">
        <w:rPr>
          <w:color w:val="000000"/>
          <w:sz w:val="24"/>
          <w:szCs w:val="24"/>
        </w:rPr>
        <w:t>ent of Transportation (DOT)</w:t>
      </w:r>
    </w:p>
    <w:p w14:paraId="3B450AD6" w14:textId="77777777" w:rsidR="00BE0B9F" w:rsidRPr="00DC2FEE" w:rsidRDefault="00BE0B9F" w:rsidP="00BE0B9F">
      <w:pPr>
        <w:pStyle w:val="ListParagraph"/>
        <w:widowControl w:val="0"/>
        <w:numPr>
          <w:ilvl w:val="0"/>
          <w:numId w:val="3"/>
        </w:numPr>
        <w:autoSpaceDE w:val="0"/>
        <w:autoSpaceDN w:val="0"/>
        <w:adjustRightInd w:val="0"/>
        <w:ind w:right="-20"/>
        <w:rPr>
          <w:color w:val="000000"/>
          <w:sz w:val="24"/>
          <w:szCs w:val="24"/>
        </w:rPr>
      </w:pPr>
      <w:r w:rsidRPr="006C3F5E">
        <w:rPr>
          <w:color w:val="000000"/>
          <w:sz w:val="24"/>
          <w:szCs w:val="24"/>
        </w:rPr>
        <w:t xml:space="preserve">49 CFR </w:t>
      </w:r>
      <w:r>
        <w:rPr>
          <w:color w:val="000000"/>
          <w:sz w:val="24"/>
          <w:szCs w:val="24"/>
        </w:rPr>
        <w:t>- Transporting Standards</w:t>
      </w:r>
    </w:p>
    <w:p w14:paraId="62BD9825" w14:textId="77777777" w:rsidR="00BE0B9F" w:rsidRPr="00CE2489" w:rsidRDefault="00BE0B9F" w:rsidP="00BE0B9F">
      <w:pPr>
        <w:widowControl w:val="0"/>
        <w:autoSpaceDE w:val="0"/>
        <w:autoSpaceDN w:val="0"/>
        <w:adjustRightInd w:val="0"/>
        <w:ind w:left="820" w:right="-20"/>
        <w:rPr>
          <w:color w:val="000000"/>
          <w:sz w:val="24"/>
          <w:szCs w:val="24"/>
        </w:rPr>
      </w:pPr>
      <w:r>
        <w:rPr>
          <w:bCs w:val="0"/>
          <w:color w:val="000000"/>
          <w:sz w:val="24"/>
          <w:szCs w:val="24"/>
        </w:rPr>
        <w:t>STANDARDS/REQUIREMENTS:</w:t>
      </w:r>
    </w:p>
    <w:p w14:paraId="1E82AC91" w14:textId="77777777" w:rsidR="00BE0B9F" w:rsidRPr="0083682F" w:rsidRDefault="00BE0B9F" w:rsidP="00BE0B9F">
      <w:pPr>
        <w:widowControl w:val="0"/>
        <w:autoSpaceDE w:val="0"/>
        <w:autoSpaceDN w:val="0"/>
        <w:adjustRightInd w:val="0"/>
        <w:spacing w:before="8" w:line="170" w:lineRule="exact"/>
        <w:rPr>
          <w:b w:val="0"/>
          <w:color w:val="000000"/>
          <w:sz w:val="17"/>
          <w:szCs w:val="17"/>
        </w:rPr>
      </w:pPr>
    </w:p>
    <w:p w14:paraId="16230A73" w14:textId="77777777" w:rsidR="00BE0B9F" w:rsidRPr="00D41C27" w:rsidRDefault="00BE0B9F" w:rsidP="00BE0B9F">
      <w:pPr>
        <w:widowControl w:val="0"/>
        <w:autoSpaceDE w:val="0"/>
        <w:autoSpaceDN w:val="0"/>
        <w:adjustRightInd w:val="0"/>
        <w:ind w:left="1056" w:right="-20"/>
        <w:rPr>
          <w:color w:val="000000"/>
          <w:sz w:val="24"/>
          <w:szCs w:val="24"/>
        </w:rPr>
      </w:pPr>
      <w:r>
        <w:rPr>
          <w:b w:val="0"/>
          <w:color w:val="000000"/>
          <w:sz w:val="24"/>
          <w:szCs w:val="24"/>
        </w:rPr>
        <w:tab/>
      </w:r>
      <w:r w:rsidRPr="00CE2489">
        <w:rPr>
          <w:color w:val="000000"/>
          <w:sz w:val="24"/>
          <w:szCs w:val="24"/>
        </w:rPr>
        <w:t>National Fire Protection Association</w:t>
      </w:r>
    </w:p>
    <w:p w14:paraId="59549419" w14:textId="77777777" w:rsidR="00BE0B9F" w:rsidRDefault="00BE0B9F" w:rsidP="00BE0B9F">
      <w:pPr>
        <w:pStyle w:val="ListParagraph"/>
        <w:widowControl w:val="0"/>
        <w:numPr>
          <w:ilvl w:val="0"/>
          <w:numId w:val="3"/>
        </w:numPr>
        <w:autoSpaceDE w:val="0"/>
        <w:autoSpaceDN w:val="0"/>
        <w:adjustRightInd w:val="0"/>
        <w:ind w:right="-20"/>
        <w:rPr>
          <w:color w:val="000000"/>
          <w:sz w:val="24"/>
          <w:szCs w:val="24"/>
        </w:rPr>
      </w:pPr>
      <w:r w:rsidRPr="00CE2489">
        <w:rPr>
          <w:color w:val="000000"/>
          <w:sz w:val="24"/>
          <w:szCs w:val="24"/>
        </w:rPr>
        <w:t>NFPA-75 – Fire Protection for Essenti</w:t>
      </w:r>
      <w:r w:rsidRPr="00CE2489">
        <w:rPr>
          <w:color w:val="000000"/>
          <w:spacing w:val="-1"/>
          <w:sz w:val="24"/>
          <w:szCs w:val="24"/>
        </w:rPr>
        <w:t>a</w:t>
      </w:r>
      <w:r w:rsidRPr="00CE2489">
        <w:rPr>
          <w:color w:val="000000"/>
          <w:sz w:val="24"/>
          <w:szCs w:val="24"/>
        </w:rPr>
        <w:t>l Ele</w:t>
      </w:r>
      <w:r w:rsidRPr="00CE2489">
        <w:rPr>
          <w:color w:val="000000"/>
          <w:spacing w:val="-1"/>
          <w:sz w:val="24"/>
          <w:szCs w:val="24"/>
        </w:rPr>
        <w:t>c</w:t>
      </w:r>
      <w:r w:rsidRPr="00CE2489">
        <w:rPr>
          <w:color w:val="000000"/>
          <w:sz w:val="24"/>
          <w:szCs w:val="24"/>
        </w:rPr>
        <w:t>tro</w:t>
      </w:r>
      <w:r w:rsidRPr="00CE2489">
        <w:rPr>
          <w:color w:val="000000"/>
          <w:spacing w:val="-1"/>
          <w:sz w:val="24"/>
          <w:szCs w:val="24"/>
        </w:rPr>
        <w:t>n</w:t>
      </w:r>
      <w:r w:rsidRPr="00CE2489">
        <w:rPr>
          <w:color w:val="000000"/>
          <w:sz w:val="24"/>
          <w:szCs w:val="24"/>
        </w:rPr>
        <w:t>ic</w:t>
      </w:r>
      <w:r>
        <w:rPr>
          <w:color w:val="000000"/>
          <w:sz w:val="24"/>
          <w:szCs w:val="24"/>
        </w:rPr>
        <w:t xml:space="preserve"> </w:t>
      </w:r>
      <w:r w:rsidRPr="00CE2489">
        <w:rPr>
          <w:color w:val="000000"/>
          <w:sz w:val="24"/>
          <w:szCs w:val="24"/>
        </w:rPr>
        <w:t>Equip</w:t>
      </w:r>
      <w:r w:rsidRPr="00CE2489">
        <w:rPr>
          <w:color w:val="000000"/>
          <w:spacing w:val="-2"/>
          <w:sz w:val="24"/>
          <w:szCs w:val="24"/>
        </w:rPr>
        <w:t>m</w:t>
      </w:r>
      <w:r w:rsidRPr="00CE2489">
        <w:rPr>
          <w:color w:val="000000"/>
          <w:sz w:val="24"/>
          <w:szCs w:val="24"/>
        </w:rPr>
        <w:t>ent</w:t>
      </w:r>
    </w:p>
    <w:p w14:paraId="1CC27760" w14:textId="77777777" w:rsidR="00BE0B9F" w:rsidRPr="001C039B" w:rsidRDefault="00BE0B9F" w:rsidP="00BE0B9F">
      <w:pPr>
        <w:pStyle w:val="ListParagraph"/>
        <w:numPr>
          <w:ilvl w:val="0"/>
          <w:numId w:val="3"/>
        </w:numPr>
        <w:rPr>
          <w:bCs/>
          <w:color w:val="000000"/>
          <w:sz w:val="24"/>
          <w:szCs w:val="24"/>
        </w:rPr>
      </w:pPr>
      <w:r>
        <w:rPr>
          <w:color w:val="000000"/>
          <w:sz w:val="24"/>
          <w:szCs w:val="24"/>
        </w:rPr>
        <w:t xml:space="preserve">NFPA - </w:t>
      </w:r>
      <w:r w:rsidRPr="001C039B">
        <w:rPr>
          <w:bCs/>
          <w:color w:val="000000"/>
          <w:sz w:val="24"/>
          <w:szCs w:val="24"/>
        </w:rPr>
        <w:t>Codes and Handbook of Fire Protection</w:t>
      </w:r>
    </w:p>
    <w:p w14:paraId="6B6A4DC0" w14:textId="77777777" w:rsidR="00BE0B9F" w:rsidRPr="00CE2489" w:rsidRDefault="00BE0B9F" w:rsidP="00BE0B9F">
      <w:pPr>
        <w:pStyle w:val="ListParagraph"/>
        <w:widowControl w:val="0"/>
        <w:numPr>
          <w:ilvl w:val="0"/>
          <w:numId w:val="3"/>
        </w:numPr>
        <w:autoSpaceDE w:val="0"/>
        <w:autoSpaceDN w:val="0"/>
        <w:adjustRightInd w:val="0"/>
        <w:ind w:right="-20"/>
        <w:rPr>
          <w:color w:val="000000"/>
          <w:sz w:val="24"/>
          <w:szCs w:val="24"/>
        </w:rPr>
      </w:pPr>
      <w:r>
        <w:rPr>
          <w:color w:val="000000"/>
          <w:sz w:val="24"/>
          <w:szCs w:val="24"/>
        </w:rPr>
        <w:t>NFPA-101- Life Safety Code</w:t>
      </w:r>
    </w:p>
    <w:p w14:paraId="6835C193" w14:textId="77777777" w:rsidR="00BE0B9F" w:rsidRPr="0083682F" w:rsidRDefault="00BE0B9F" w:rsidP="00BE0B9F">
      <w:pPr>
        <w:widowControl w:val="0"/>
        <w:autoSpaceDE w:val="0"/>
        <w:autoSpaceDN w:val="0"/>
        <w:adjustRightInd w:val="0"/>
        <w:spacing w:line="100" w:lineRule="exact"/>
        <w:rPr>
          <w:b w:val="0"/>
          <w:color w:val="000000"/>
          <w:sz w:val="10"/>
          <w:szCs w:val="10"/>
        </w:rPr>
      </w:pPr>
    </w:p>
    <w:p w14:paraId="715003EF" w14:textId="77777777" w:rsidR="00BE0B9F" w:rsidRPr="00D41C27" w:rsidRDefault="00BE0B9F" w:rsidP="00BE0B9F">
      <w:pPr>
        <w:widowControl w:val="0"/>
        <w:autoSpaceDE w:val="0"/>
        <w:autoSpaceDN w:val="0"/>
        <w:adjustRightInd w:val="0"/>
        <w:spacing w:line="200" w:lineRule="exact"/>
        <w:rPr>
          <w:color w:val="000000"/>
          <w:sz w:val="24"/>
          <w:szCs w:val="24"/>
        </w:rPr>
      </w:pPr>
      <w:r>
        <w:rPr>
          <w:b w:val="0"/>
          <w:color w:val="000000"/>
        </w:rPr>
        <w:tab/>
      </w:r>
      <w:r>
        <w:rPr>
          <w:b w:val="0"/>
          <w:color w:val="000000"/>
        </w:rPr>
        <w:tab/>
      </w:r>
      <w:r w:rsidRPr="00CE2489">
        <w:rPr>
          <w:color w:val="000000"/>
          <w:sz w:val="24"/>
          <w:szCs w:val="24"/>
        </w:rPr>
        <w:t>American National Standards Institute</w:t>
      </w:r>
    </w:p>
    <w:p w14:paraId="25B3D85E" w14:textId="77777777" w:rsidR="00BE0B9F" w:rsidRDefault="00BE0B9F" w:rsidP="00BE0B9F">
      <w:pPr>
        <w:pStyle w:val="ListParagraph"/>
        <w:widowControl w:val="0"/>
        <w:numPr>
          <w:ilvl w:val="0"/>
          <w:numId w:val="3"/>
        </w:numPr>
        <w:autoSpaceDE w:val="0"/>
        <w:autoSpaceDN w:val="0"/>
        <w:adjustRightInd w:val="0"/>
        <w:ind w:right="-20"/>
        <w:rPr>
          <w:color w:val="000000"/>
          <w:sz w:val="24"/>
          <w:szCs w:val="24"/>
        </w:rPr>
      </w:pPr>
      <w:r w:rsidRPr="00CE2489">
        <w:rPr>
          <w:color w:val="000000"/>
          <w:sz w:val="24"/>
          <w:szCs w:val="24"/>
        </w:rPr>
        <w:t>ANSI Z136.1 – Safe Use of Lasers</w:t>
      </w:r>
    </w:p>
    <w:p w14:paraId="7F806164" w14:textId="77777777" w:rsidR="00BE0B9F" w:rsidRPr="00CE2489" w:rsidRDefault="00BE0B9F" w:rsidP="00BE0B9F">
      <w:pPr>
        <w:pStyle w:val="ListParagraph"/>
        <w:widowControl w:val="0"/>
        <w:numPr>
          <w:ilvl w:val="0"/>
          <w:numId w:val="3"/>
        </w:numPr>
        <w:autoSpaceDE w:val="0"/>
        <w:autoSpaceDN w:val="0"/>
        <w:adjustRightInd w:val="0"/>
        <w:ind w:right="-20"/>
        <w:rPr>
          <w:color w:val="000000"/>
          <w:sz w:val="24"/>
          <w:szCs w:val="24"/>
        </w:rPr>
      </w:pPr>
      <w:r>
        <w:rPr>
          <w:color w:val="000000"/>
          <w:sz w:val="24"/>
          <w:szCs w:val="24"/>
        </w:rPr>
        <w:t>ANSI Z - Multiple Standards for Personal Protective Equipment (PPE)</w:t>
      </w:r>
    </w:p>
    <w:p w14:paraId="7B2531F6" w14:textId="77777777" w:rsidR="00BE0B9F" w:rsidRPr="00D41C27" w:rsidRDefault="00BE0B9F" w:rsidP="00BE0B9F">
      <w:pPr>
        <w:widowControl w:val="0"/>
        <w:autoSpaceDE w:val="0"/>
        <w:autoSpaceDN w:val="0"/>
        <w:adjustRightInd w:val="0"/>
        <w:spacing w:line="240" w:lineRule="exact"/>
        <w:rPr>
          <w:color w:val="000000"/>
          <w:sz w:val="24"/>
          <w:szCs w:val="24"/>
        </w:rPr>
      </w:pPr>
      <w:r>
        <w:rPr>
          <w:b w:val="0"/>
          <w:color w:val="000000"/>
          <w:sz w:val="24"/>
          <w:szCs w:val="24"/>
        </w:rPr>
        <w:tab/>
      </w:r>
      <w:r>
        <w:rPr>
          <w:b w:val="0"/>
          <w:color w:val="000000"/>
          <w:sz w:val="24"/>
          <w:szCs w:val="24"/>
        </w:rPr>
        <w:tab/>
      </w:r>
      <w:r w:rsidRPr="00D41C27">
        <w:rPr>
          <w:color w:val="000000"/>
          <w:sz w:val="24"/>
          <w:szCs w:val="24"/>
        </w:rPr>
        <w:t>National Electrical Codes (NEC)</w:t>
      </w:r>
    </w:p>
    <w:p w14:paraId="5CFA954A" w14:textId="77777777" w:rsidR="00BE0B9F" w:rsidRPr="0083682F" w:rsidRDefault="00BE0B9F" w:rsidP="00BE0B9F">
      <w:pPr>
        <w:widowControl w:val="0"/>
        <w:autoSpaceDE w:val="0"/>
        <w:autoSpaceDN w:val="0"/>
        <w:adjustRightInd w:val="0"/>
        <w:spacing w:before="7" w:line="120" w:lineRule="exact"/>
        <w:rPr>
          <w:b w:val="0"/>
          <w:color w:val="000000"/>
          <w:sz w:val="12"/>
          <w:szCs w:val="12"/>
        </w:rPr>
      </w:pPr>
    </w:p>
    <w:p w14:paraId="143E1984" w14:textId="77777777" w:rsidR="00BE0B9F" w:rsidRPr="0083682F" w:rsidRDefault="00BE0B9F" w:rsidP="00BE0B9F">
      <w:pPr>
        <w:widowControl w:val="0"/>
        <w:autoSpaceDE w:val="0"/>
        <w:autoSpaceDN w:val="0"/>
        <w:adjustRightInd w:val="0"/>
        <w:spacing w:line="240" w:lineRule="exact"/>
        <w:rPr>
          <w:b w:val="0"/>
          <w:color w:val="000000"/>
          <w:sz w:val="24"/>
          <w:szCs w:val="24"/>
        </w:rPr>
      </w:pPr>
    </w:p>
    <w:p w14:paraId="2D65AA6E" w14:textId="77777777" w:rsidR="00BE0B9F" w:rsidRPr="00D41C27" w:rsidRDefault="00BE0B9F" w:rsidP="00BE0B9F">
      <w:pPr>
        <w:widowControl w:val="0"/>
        <w:autoSpaceDE w:val="0"/>
        <w:autoSpaceDN w:val="0"/>
        <w:adjustRightInd w:val="0"/>
        <w:ind w:left="2438" w:right="2850" w:hanging="998"/>
        <w:rPr>
          <w:color w:val="000000"/>
          <w:sz w:val="24"/>
          <w:szCs w:val="24"/>
        </w:rPr>
      </w:pPr>
      <w:r w:rsidRPr="00D41C27">
        <w:rPr>
          <w:color w:val="000000"/>
          <w:sz w:val="24"/>
          <w:szCs w:val="24"/>
        </w:rPr>
        <w:t>Unifo</w:t>
      </w:r>
      <w:r w:rsidRPr="00D41C27">
        <w:rPr>
          <w:color w:val="000000"/>
          <w:spacing w:val="2"/>
          <w:sz w:val="24"/>
          <w:szCs w:val="24"/>
        </w:rPr>
        <w:t>r</w:t>
      </w:r>
      <w:r w:rsidRPr="00D41C27">
        <w:rPr>
          <w:color w:val="000000"/>
          <w:sz w:val="24"/>
          <w:szCs w:val="24"/>
        </w:rPr>
        <w:t>m</w:t>
      </w:r>
      <w:r>
        <w:rPr>
          <w:color w:val="000000"/>
          <w:spacing w:val="-2"/>
          <w:sz w:val="24"/>
          <w:szCs w:val="24"/>
        </w:rPr>
        <w:t xml:space="preserve"> </w:t>
      </w:r>
      <w:r w:rsidRPr="00D41C27">
        <w:rPr>
          <w:color w:val="000000"/>
          <w:sz w:val="24"/>
          <w:szCs w:val="24"/>
        </w:rPr>
        <w:t>Building</w:t>
      </w:r>
      <w:r>
        <w:rPr>
          <w:color w:val="000000"/>
          <w:sz w:val="24"/>
          <w:szCs w:val="24"/>
        </w:rPr>
        <w:t xml:space="preserve"> Code (UBC)</w:t>
      </w:r>
    </w:p>
    <w:p w14:paraId="304810C2" w14:textId="77777777" w:rsidR="00BE0B9F" w:rsidRPr="00D41C27" w:rsidRDefault="00BE0B9F" w:rsidP="00BE0B9F">
      <w:pPr>
        <w:pStyle w:val="ListParagraph"/>
        <w:widowControl w:val="0"/>
        <w:numPr>
          <w:ilvl w:val="0"/>
          <w:numId w:val="4"/>
        </w:numPr>
        <w:autoSpaceDE w:val="0"/>
        <w:autoSpaceDN w:val="0"/>
        <w:adjustRightInd w:val="0"/>
        <w:spacing w:after="0" w:line="240" w:lineRule="auto"/>
        <w:ind w:right="2851"/>
        <w:rPr>
          <w:color w:val="000000"/>
          <w:sz w:val="24"/>
          <w:szCs w:val="24"/>
        </w:rPr>
      </w:pPr>
      <w:r w:rsidRPr="00D41C27">
        <w:rPr>
          <w:color w:val="000000"/>
          <w:sz w:val="24"/>
          <w:szCs w:val="24"/>
        </w:rPr>
        <w:t>National and</w:t>
      </w:r>
      <w:r>
        <w:rPr>
          <w:color w:val="000000"/>
          <w:sz w:val="24"/>
          <w:szCs w:val="24"/>
        </w:rPr>
        <w:t xml:space="preserve"> </w:t>
      </w:r>
      <w:r w:rsidRPr="00D41C27">
        <w:rPr>
          <w:color w:val="000000"/>
          <w:sz w:val="24"/>
          <w:szCs w:val="24"/>
        </w:rPr>
        <w:t>Regional</w:t>
      </w:r>
      <w:r>
        <w:rPr>
          <w:color w:val="000000"/>
          <w:sz w:val="24"/>
          <w:szCs w:val="24"/>
        </w:rPr>
        <w:t xml:space="preserve"> Applicable D</w:t>
      </w:r>
      <w:r w:rsidRPr="00D41C27">
        <w:rPr>
          <w:color w:val="000000"/>
          <w:sz w:val="24"/>
          <w:szCs w:val="24"/>
        </w:rPr>
        <w:t xml:space="preserve">ocument </w:t>
      </w:r>
      <w:r>
        <w:rPr>
          <w:color w:val="000000"/>
          <w:sz w:val="24"/>
          <w:szCs w:val="24"/>
        </w:rPr>
        <w:t>for facilities</w:t>
      </w:r>
    </w:p>
    <w:p w14:paraId="57B7B14D" w14:textId="77777777" w:rsidR="00BE0B9F" w:rsidRPr="0083682F" w:rsidRDefault="00BE0B9F" w:rsidP="00BE0B9F">
      <w:pPr>
        <w:widowControl w:val="0"/>
        <w:autoSpaceDE w:val="0"/>
        <w:autoSpaceDN w:val="0"/>
        <w:adjustRightInd w:val="0"/>
        <w:spacing w:before="7" w:line="120" w:lineRule="exact"/>
        <w:rPr>
          <w:b w:val="0"/>
          <w:color w:val="000000"/>
          <w:sz w:val="12"/>
          <w:szCs w:val="12"/>
        </w:rPr>
      </w:pPr>
    </w:p>
    <w:p w14:paraId="3D19B41C" w14:textId="77777777" w:rsidR="00BE0B9F" w:rsidRPr="00D41C27" w:rsidRDefault="00BE0B9F" w:rsidP="00BE0B9F">
      <w:pPr>
        <w:widowControl w:val="0"/>
        <w:autoSpaceDE w:val="0"/>
        <w:autoSpaceDN w:val="0"/>
        <w:adjustRightInd w:val="0"/>
        <w:ind w:left="1056" w:right="-20"/>
        <w:rPr>
          <w:color w:val="000000"/>
          <w:sz w:val="24"/>
          <w:szCs w:val="24"/>
        </w:rPr>
      </w:pPr>
      <w:r>
        <w:rPr>
          <w:b w:val="0"/>
          <w:color w:val="000000"/>
          <w:sz w:val="24"/>
          <w:szCs w:val="24"/>
        </w:rPr>
        <w:tab/>
      </w:r>
      <w:r w:rsidRPr="00D41C27">
        <w:rPr>
          <w:color w:val="000000"/>
          <w:sz w:val="24"/>
          <w:szCs w:val="24"/>
        </w:rPr>
        <w:t>National Sa</w:t>
      </w:r>
      <w:r w:rsidRPr="00D41C27">
        <w:rPr>
          <w:color w:val="000000"/>
          <w:spacing w:val="-2"/>
          <w:sz w:val="24"/>
          <w:szCs w:val="24"/>
        </w:rPr>
        <w:t>f</w:t>
      </w:r>
      <w:r w:rsidRPr="00D41C27">
        <w:rPr>
          <w:color w:val="000000"/>
          <w:sz w:val="24"/>
          <w:szCs w:val="24"/>
        </w:rPr>
        <w:t>ety Council (NSC)</w:t>
      </w:r>
    </w:p>
    <w:p w14:paraId="1E1F678C" w14:textId="77777777" w:rsidR="00BE0B9F" w:rsidRPr="00D41C27" w:rsidRDefault="00BE0B9F" w:rsidP="00BE0B9F">
      <w:pPr>
        <w:pStyle w:val="ListParagraph"/>
        <w:widowControl w:val="0"/>
        <w:numPr>
          <w:ilvl w:val="0"/>
          <w:numId w:val="4"/>
        </w:numPr>
        <w:autoSpaceDE w:val="0"/>
        <w:autoSpaceDN w:val="0"/>
        <w:adjustRightInd w:val="0"/>
        <w:ind w:right="-20"/>
        <w:rPr>
          <w:color w:val="000000"/>
          <w:sz w:val="24"/>
          <w:szCs w:val="24"/>
        </w:rPr>
      </w:pPr>
      <w:r w:rsidRPr="00D41C27">
        <w:rPr>
          <w:color w:val="000000"/>
          <w:sz w:val="24"/>
          <w:szCs w:val="24"/>
        </w:rPr>
        <w:t>Accident Prevention Manual for Industrial Operations</w:t>
      </w:r>
    </w:p>
    <w:p w14:paraId="35D42360" w14:textId="77777777" w:rsidR="00BE0B9F" w:rsidRPr="0083682F" w:rsidRDefault="00BE0B9F" w:rsidP="00BE0B9F">
      <w:pPr>
        <w:widowControl w:val="0"/>
        <w:autoSpaceDE w:val="0"/>
        <w:autoSpaceDN w:val="0"/>
        <w:adjustRightInd w:val="0"/>
        <w:spacing w:line="100" w:lineRule="exact"/>
        <w:rPr>
          <w:b w:val="0"/>
          <w:color w:val="000000"/>
          <w:sz w:val="10"/>
          <w:szCs w:val="10"/>
        </w:rPr>
      </w:pPr>
    </w:p>
    <w:p w14:paraId="265DF896" w14:textId="77777777" w:rsidR="00BE0B9F" w:rsidRDefault="00BE0B9F" w:rsidP="00BE0B9F">
      <w:pPr>
        <w:widowControl w:val="0"/>
        <w:autoSpaceDE w:val="0"/>
        <w:autoSpaceDN w:val="0"/>
        <w:adjustRightInd w:val="0"/>
        <w:ind w:left="1056" w:right="-20"/>
        <w:rPr>
          <w:color w:val="000000"/>
          <w:sz w:val="24"/>
          <w:szCs w:val="24"/>
        </w:rPr>
      </w:pPr>
      <w:r>
        <w:rPr>
          <w:b w:val="0"/>
          <w:color w:val="000000"/>
        </w:rPr>
        <w:tab/>
      </w:r>
      <w:r w:rsidRPr="00D41C27">
        <w:rPr>
          <w:color w:val="000000"/>
          <w:sz w:val="24"/>
          <w:szCs w:val="24"/>
        </w:rPr>
        <w:t>Toxic Substances Control Act (TSCA)</w:t>
      </w:r>
    </w:p>
    <w:p w14:paraId="7E165CBE" w14:textId="77777777" w:rsidR="00BE0B9F" w:rsidRDefault="00BE0B9F" w:rsidP="00BE0B9F">
      <w:pPr>
        <w:widowControl w:val="0"/>
        <w:autoSpaceDE w:val="0"/>
        <w:autoSpaceDN w:val="0"/>
        <w:adjustRightInd w:val="0"/>
        <w:ind w:left="1056" w:right="-20"/>
        <w:rPr>
          <w:color w:val="000000"/>
          <w:sz w:val="24"/>
          <w:szCs w:val="24"/>
        </w:rPr>
      </w:pPr>
    </w:p>
    <w:p w14:paraId="3AF0E574" w14:textId="77777777" w:rsidR="00BE0B9F" w:rsidRPr="00D41C27" w:rsidRDefault="00BE0B9F" w:rsidP="00BE0B9F">
      <w:pPr>
        <w:widowControl w:val="0"/>
        <w:autoSpaceDE w:val="0"/>
        <w:autoSpaceDN w:val="0"/>
        <w:adjustRightInd w:val="0"/>
        <w:ind w:left="1056" w:right="-20"/>
        <w:rPr>
          <w:color w:val="000000"/>
          <w:sz w:val="24"/>
          <w:szCs w:val="24"/>
        </w:rPr>
      </w:pPr>
      <w:r>
        <w:rPr>
          <w:color w:val="000000"/>
          <w:sz w:val="24"/>
          <w:szCs w:val="24"/>
        </w:rPr>
        <w:tab/>
        <w:t>Environmental Protection Agency (EPA)</w:t>
      </w:r>
    </w:p>
    <w:p w14:paraId="40F6036A" w14:textId="77777777" w:rsidR="002F3553" w:rsidRPr="00BA1327" w:rsidRDefault="002F3553" w:rsidP="00BA1327">
      <w:pPr>
        <w:rPr>
          <w:sz w:val="24"/>
          <w:szCs w:val="24"/>
        </w:rPr>
        <w:sectPr w:rsidR="002F3553" w:rsidRPr="00BA1327">
          <w:pgSz w:w="12240" w:h="15840"/>
          <w:pgMar w:top="1060" w:right="1200" w:bottom="960" w:left="1240" w:header="862" w:footer="767" w:gutter="0"/>
          <w:cols w:space="720"/>
        </w:sectPr>
      </w:pPr>
    </w:p>
    <w:p w14:paraId="142E0960" w14:textId="77777777" w:rsidR="00BA1327" w:rsidRDefault="00BA1327" w:rsidP="0083682F">
      <w:pPr>
        <w:rPr>
          <w:sz w:val="28"/>
          <w:szCs w:val="28"/>
        </w:rPr>
      </w:pPr>
    </w:p>
    <w:p w14:paraId="452A5668" w14:textId="77777777" w:rsidR="00BA1327" w:rsidRDefault="00BA1327" w:rsidP="0083682F">
      <w:pPr>
        <w:rPr>
          <w:sz w:val="28"/>
          <w:szCs w:val="28"/>
        </w:rPr>
      </w:pPr>
    </w:p>
    <w:p w14:paraId="33475E52" w14:textId="44973B28" w:rsidR="00D41C27" w:rsidRDefault="00BE0B9F" w:rsidP="002F3553">
      <w:pPr>
        <w:rPr>
          <w:bCs w:val="0"/>
          <w:caps/>
          <w:sz w:val="24"/>
          <w:szCs w:val="24"/>
        </w:rPr>
      </w:pPr>
      <w:r>
        <w:rPr>
          <w:b w:val="0"/>
          <w:sz w:val="24"/>
          <w:szCs w:val="24"/>
        </w:rPr>
        <w:tab/>
      </w:r>
      <w:r w:rsidR="00D41C27" w:rsidRPr="00D41C27">
        <w:rPr>
          <w:bCs w:val="0"/>
          <w:caps/>
          <w:sz w:val="24"/>
          <w:szCs w:val="24"/>
        </w:rPr>
        <w:t>LIGO Laboratory Safety Policies and Procedures</w:t>
      </w:r>
      <w:r w:rsidR="0054233C">
        <w:rPr>
          <w:bCs w:val="0"/>
          <w:caps/>
          <w:sz w:val="24"/>
          <w:szCs w:val="24"/>
        </w:rPr>
        <w:t>:</w:t>
      </w:r>
    </w:p>
    <w:p w14:paraId="53FA4DC0" w14:textId="77777777" w:rsidR="00D41C27" w:rsidRDefault="00D41C27" w:rsidP="002F3553">
      <w:pPr>
        <w:rPr>
          <w:bCs w:val="0"/>
          <w:caps/>
          <w:sz w:val="24"/>
          <w:szCs w:val="24"/>
        </w:rPr>
      </w:pPr>
    </w:p>
    <w:p w14:paraId="4485900C" w14:textId="1D708DEC" w:rsidR="00D41C27" w:rsidRPr="00A60C6E" w:rsidRDefault="00C630D0" w:rsidP="00A60C6E">
      <w:pPr>
        <w:pStyle w:val="ListParagraph"/>
        <w:numPr>
          <w:ilvl w:val="0"/>
          <w:numId w:val="4"/>
        </w:numPr>
        <w:rPr>
          <w:b/>
          <w:sz w:val="24"/>
          <w:szCs w:val="24"/>
        </w:rPr>
      </w:pPr>
      <w:r w:rsidRPr="00A60C6E">
        <w:rPr>
          <w:sz w:val="24"/>
          <w:szCs w:val="24"/>
        </w:rPr>
        <w:t>LIGO Observatory Environmental and Safety Protection Manual - M980242</w:t>
      </w:r>
    </w:p>
    <w:p w14:paraId="52F3F945" w14:textId="02015C7F" w:rsidR="00C630D0" w:rsidRPr="00A60C6E" w:rsidRDefault="00C630D0" w:rsidP="00A60C6E">
      <w:pPr>
        <w:pStyle w:val="ListParagraph"/>
        <w:numPr>
          <w:ilvl w:val="0"/>
          <w:numId w:val="4"/>
        </w:numPr>
        <w:rPr>
          <w:b/>
          <w:sz w:val="24"/>
          <w:szCs w:val="24"/>
        </w:rPr>
      </w:pPr>
      <w:r w:rsidRPr="00A60C6E">
        <w:rPr>
          <w:sz w:val="24"/>
          <w:szCs w:val="24"/>
        </w:rPr>
        <w:t>LIGO Laboratory Safety Program Documents List - M1300558</w:t>
      </w:r>
    </w:p>
    <w:p w14:paraId="74AEAEE5" w14:textId="396C6720" w:rsidR="00C630D0" w:rsidRPr="00A60C6E" w:rsidRDefault="00C630D0" w:rsidP="00A60C6E">
      <w:pPr>
        <w:pStyle w:val="ListParagraph"/>
        <w:numPr>
          <w:ilvl w:val="0"/>
          <w:numId w:val="4"/>
        </w:numPr>
        <w:rPr>
          <w:b/>
          <w:sz w:val="24"/>
          <w:szCs w:val="24"/>
        </w:rPr>
      </w:pPr>
      <w:r w:rsidRPr="00A60C6E">
        <w:rPr>
          <w:sz w:val="24"/>
          <w:szCs w:val="24"/>
        </w:rPr>
        <w:t>LIGO Laboratory Hazard Analysis List - T1300943</w:t>
      </w:r>
    </w:p>
    <w:p w14:paraId="6C78776E" w14:textId="09462BBD" w:rsidR="00C630D0" w:rsidRPr="00A60C6E" w:rsidRDefault="00C630D0" w:rsidP="00A60C6E">
      <w:pPr>
        <w:pStyle w:val="ListParagraph"/>
        <w:numPr>
          <w:ilvl w:val="0"/>
          <w:numId w:val="4"/>
        </w:numPr>
        <w:rPr>
          <w:b/>
          <w:sz w:val="24"/>
          <w:szCs w:val="24"/>
        </w:rPr>
      </w:pPr>
      <w:r w:rsidRPr="00A60C6E">
        <w:rPr>
          <w:sz w:val="24"/>
          <w:szCs w:val="24"/>
        </w:rPr>
        <w:t>LIGO Laboratory Safety Training Requirements and Guidelines - M1300542</w:t>
      </w:r>
    </w:p>
    <w:p w14:paraId="648ABB0F" w14:textId="64089C98" w:rsidR="00C630D0" w:rsidRPr="00A60C6E" w:rsidRDefault="00C630D0" w:rsidP="00A60C6E">
      <w:pPr>
        <w:pStyle w:val="ListParagraph"/>
        <w:numPr>
          <w:ilvl w:val="0"/>
          <w:numId w:val="4"/>
        </w:numPr>
        <w:rPr>
          <w:b/>
          <w:sz w:val="24"/>
          <w:szCs w:val="24"/>
        </w:rPr>
      </w:pPr>
      <w:r w:rsidRPr="00A60C6E">
        <w:rPr>
          <w:sz w:val="24"/>
          <w:szCs w:val="24"/>
        </w:rPr>
        <w:t>LIGO Guidelines for Working at a LIGO Observatory</w:t>
      </w:r>
      <w:r w:rsidR="0054233C" w:rsidRPr="00A60C6E">
        <w:rPr>
          <w:sz w:val="24"/>
          <w:szCs w:val="24"/>
        </w:rPr>
        <w:t xml:space="preserve"> - M1100264</w:t>
      </w:r>
    </w:p>
    <w:p w14:paraId="39371148" w14:textId="77777777" w:rsidR="0054233C" w:rsidRDefault="0054233C" w:rsidP="0054233C">
      <w:pPr>
        <w:rPr>
          <w:sz w:val="24"/>
          <w:szCs w:val="24"/>
        </w:rPr>
      </w:pPr>
      <w:r>
        <w:rPr>
          <w:b w:val="0"/>
          <w:sz w:val="24"/>
          <w:szCs w:val="24"/>
        </w:rPr>
        <w:tab/>
      </w:r>
      <w:r>
        <w:rPr>
          <w:sz w:val="24"/>
          <w:szCs w:val="24"/>
        </w:rPr>
        <w:t>ORGANIZATIONS/GUIDELINES:</w:t>
      </w:r>
    </w:p>
    <w:p w14:paraId="109EC10A" w14:textId="77777777" w:rsidR="0054233C" w:rsidRDefault="0054233C" w:rsidP="0054233C">
      <w:pPr>
        <w:rPr>
          <w:sz w:val="24"/>
          <w:szCs w:val="24"/>
        </w:rPr>
      </w:pPr>
    </w:p>
    <w:p w14:paraId="356053DB" w14:textId="77777777" w:rsidR="0054233C" w:rsidRPr="0054233C" w:rsidRDefault="0054233C" w:rsidP="0054233C">
      <w:pPr>
        <w:pStyle w:val="ListParagraph"/>
        <w:numPr>
          <w:ilvl w:val="0"/>
          <w:numId w:val="4"/>
        </w:numPr>
        <w:rPr>
          <w:color w:val="000000" w:themeColor="text1"/>
          <w:sz w:val="24"/>
          <w:szCs w:val="24"/>
        </w:rPr>
      </w:pPr>
      <w:r w:rsidRPr="0054233C">
        <w:rPr>
          <w:color w:val="000000"/>
          <w:position w:val="-1"/>
          <w:sz w:val="24"/>
          <w:szCs w:val="24"/>
        </w:rPr>
        <w:t>A</w:t>
      </w:r>
      <w:r w:rsidRPr="0054233C">
        <w:rPr>
          <w:color w:val="000000"/>
          <w:spacing w:val="-2"/>
          <w:position w:val="-1"/>
          <w:sz w:val="24"/>
          <w:szCs w:val="24"/>
        </w:rPr>
        <w:t>m</w:t>
      </w:r>
      <w:r w:rsidRPr="0054233C">
        <w:rPr>
          <w:color w:val="000000"/>
          <w:position w:val="-1"/>
          <w:sz w:val="24"/>
          <w:szCs w:val="24"/>
        </w:rPr>
        <w:t>erican Society of Mechanical E</w:t>
      </w:r>
      <w:r w:rsidRPr="0054233C">
        <w:rPr>
          <w:color w:val="000000"/>
          <w:spacing w:val="-1"/>
          <w:position w:val="-1"/>
          <w:sz w:val="24"/>
          <w:szCs w:val="24"/>
        </w:rPr>
        <w:t>n</w:t>
      </w:r>
      <w:r w:rsidRPr="0054233C">
        <w:rPr>
          <w:color w:val="000000"/>
          <w:position w:val="-1"/>
          <w:sz w:val="24"/>
          <w:szCs w:val="24"/>
        </w:rPr>
        <w:t>gineers</w:t>
      </w:r>
    </w:p>
    <w:p w14:paraId="4B7DCD61" w14:textId="77777777" w:rsidR="0054233C" w:rsidRPr="0054233C" w:rsidRDefault="0054233C" w:rsidP="0054233C">
      <w:pPr>
        <w:pStyle w:val="ListParagraph"/>
        <w:numPr>
          <w:ilvl w:val="0"/>
          <w:numId w:val="4"/>
        </w:numPr>
        <w:rPr>
          <w:color w:val="000000" w:themeColor="text1"/>
          <w:sz w:val="24"/>
          <w:szCs w:val="24"/>
        </w:rPr>
      </w:pPr>
      <w:r w:rsidRPr="0054233C">
        <w:rPr>
          <w:color w:val="000000"/>
          <w:sz w:val="24"/>
          <w:szCs w:val="24"/>
        </w:rPr>
        <w:t>A</w:t>
      </w:r>
      <w:r w:rsidRPr="0054233C">
        <w:rPr>
          <w:color w:val="000000"/>
          <w:spacing w:val="-2"/>
          <w:sz w:val="24"/>
          <w:szCs w:val="24"/>
        </w:rPr>
        <w:t>m</w:t>
      </w:r>
      <w:r w:rsidRPr="0054233C">
        <w:rPr>
          <w:color w:val="000000"/>
          <w:sz w:val="24"/>
          <w:szCs w:val="24"/>
        </w:rPr>
        <w:t>erican Society of Steel Constructors</w:t>
      </w:r>
    </w:p>
    <w:p w14:paraId="343CCD64" w14:textId="77777777" w:rsidR="0054233C" w:rsidRPr="0054233C" w:rsidRDefault="0054233C" w:rsidP="0054233C">
      <w:pPr>
        <w:pStyle w:val="ListParagraph"/>
        <w:numPr>
          <w:ilvl w:val="0"/>
          <w:numId w:val="4"/>
        </w:numPr>
        <w:rPr>
          <w:color w:val="000000" w:themeColor="text1"/>
          <w:sz w:val="24"/>
          <w:szCs w:val="24"/>
        </w:rPr>
      </w:pPr>
      <w:r w:rsidRPr="0054233C">
        <w:rPr>
          <w:color w:val="000000"/>
          <w:position w:val="-1"/>
          <w:sz w:val="24"/>
          <w:szCs w:val="24"/>
        </w:rPr>
        <w:t>A</w:t>
      </w:r>
      <w:r w:rsidRPr="0054233C">
        <w:rPr>
          <w:color w:val="000000"/>
          <w:spacing w:val="-2"/>
          <w:position w:val="-1"/>
          <w:sz w:val="24"/>
          <w:szCs w:val="24"/>
        </w:rPr>
        <w:t>m</w:t>
      </w:r>
      <w:r w:rsidRPr="0054233C">
        <w:rPr>
          <w:color w:val="000000"/>
          <w:position w:val="-1"/>
          <w:sz w:val="24"/>
          <w:szCs w:val="24"/>
        </w:rPr>
        <w:t>erican Welding Society</w:t>
      </w:r>
    </w:p>
    <w:p w14:paraId="1BA0564A" w14:textId="77777777" w:rsidR="0054233C" w:rsidRPr="00C630D0" w:rsidRDefault="0054233C" w:rsidP="002F3553">
      <w:pPr>
        <w:rPr>
          <w:b w:val="0"/>
          <w:sz w:val="24"/>
          <w:szCs w:val="24"/>
        </w:rPr>
      </w:pPr>
    </w:p>
    <w:p w14:paraId="711B0A01" w14:textId="77777777" w:rsidR="0054233C" w:rsidRDefault="00CB3732" w:rsidP="0054233C">
      <w:pPr>
        <w:rPr>
          <w:sz w:val="28"/>
          <w:szCs w:val="28"/>
        </w:rPr>
      </w:pPr>
      <w:r>
        <w:rPr>
          <w:sz w:val="28"/>
          <w:szCs w:val="28"/>
        </w:rPr>
        <w:t>6</w:t>
      </w:r>
      <w:r w:rsidR="0054233C" w:rsidRPr="005372FC">
        <w:rPr>
          <w:sz w:val="28"/>
          <w:szCs w:val="28"/>
        </w:rPr>
        <w:t xml:space="preserve">   </w:t>
      </w:r>
      <w:r w:rsidR="0054233C">
        <w:rPr>
          <w:sz w:val="28"/>
          <w:szCs w:val="28"/>
          <w:u w:val="single"/>
        </w:rPr>
        <w:t>SYSTEM SAFETY PROGRAM</w:t>
      </w:r>
    </w:p>
    <w:p w14:paraId="355BC040" w14:textId="77777777" w:rsidR="00C630D0" w:rsidRDefault="00C630D0" w:rsidP="002F3553">
      <w:pPr>
        <w:rPr>
          <w:sz w:val="24"/>
          <w:szCs w:val="24"/>
        </w:rPr>
      </w:pPr>
    </w:p>
    <w:p w14:paraId="1BEB22B5" w14:textId="77777777" w:rsidR="00353F4F" w:rsidRPr="00353F4F" w:rsidRDefault="00353F4F" w:rsidP="00353F4F">
      <w:pPr>
        <w:rPr>
          <w:b w:val="0"/>
          <w:sz w:val="24"/>
          <w:szCs w:val="24"/>
        </w:rPr>
      </w:pPr>
      <w:r w:rsidRPr="00353F4F">
        <w:rPr>
          <w:b w:val="0"/>
          <w:sz w:val="24"/>
          <w:szCs w:val="24"/>
        </w:rPr>
        <w:t xml:space="preserve">Many of the resources for the application of system safety criteria to a program are drawn from existing source documents that promote the use of good design practices and the application of consensus standards to products or services. </w:t>
      </w:r>
      <w:r>
        <w:rPr>
          <w:b w:val="0"/>
          <w:sz w:val="24"/>
          <w:szCs w:val="24"/>
        </w:rPr>
        <w:t xml:space="preserve"> </w:t>
      </w:r>
      <w:r w:rsidRPr="00353F4F">
        <w:rPr>
          <w:b w:val="0"/>
          <w:sz w:val="24"/>
          <w:szCs w:val="24"/>
        </w:rPr>
        <w:t xml:space="preserve">The application of such criteria is, in some cases, dictated by the law, and little discretion is left to the Laboratory or contractors. Examples are OSHA and DOT standards. In these cases the Systems Safety task is to </w:t>
      </w:r>
      <w:r w:rsidR="0026498B">
        <w:rPr>
          <w:b w:val="0"/>
          <w:sz w:val="24"/>
          <w:szCs w:val="24"/>
        </w:rPr>
        <w:t>understand</w:t>
      </w:r>
      <w:r w:rsidR="0026498B" w:rsidRPr="00353F4F">
        <w:rPr>
          <w:b w:val="0"/>
          <w:sz w:val="24"/>
          <w:szCs w:val="24"/>
        </w:rPr>
        <w:t xml:space="preserve"> </w:t>
      </w:r>
      <w:r w:rsidRPr="00353F4F">
        <w:rPr>
          <w:b w:val="0"/>
          <w:sz w:val="24"/>
          <w:szCs w:val="24"/>
        </w:rPr>
        <w:t>and apply these standards in a professional manner.</w:t>
      </w:r>
    </w:p>
    <w:p w14:paraId="269F29DC" w14:textId="77777777" w:rsidR="00353F4F" w:rsidRDefault="00353F4F" w:rsidP="002F3553">
      <w:pPr>
        <w:rPr>
          <w:sz w:val="24"/>
          <w:szCs w:val="24"/>
        </w:rPr>
      </w:pPr>
    </w:p>
    <w:p w14:paraId="4315A7ED" w14:textId="0EBD011B" w:rsidR="00353F4F" w:rsidRPr="00353F4F" w:rsidRDefault="00353F4F" w:rsidP="00353F4F">
      <w:pPr>
        <w:rPr>
          <w:b w:val="0"/>
          <w:sz w:val="24"/>
          <w:szCs w:val="24"/>
        </w:rPr>
      </w:pPr>
      <w:r w:rsidRPr="00353F4F">
        <w:rPr>
          <w:b w:val="0"/>
          <w:sz w:val="24"/>
          <w:szCs w:val="24"/>
        </w:rPr>
        <w:t xml:space="preserve">Application of consensus standards is not a guarantee of a safe environment for two reasons. Consensus safety standards are written to address all possible situations, based on experience, but they cannot anticipate all environments and uses for a subsystem or instrument. </w:t>
      </w:r>
      <w:r>
        <w:rPr>
          <w:b w:val="0"/>
          <w:sz w:val="24"/>
          <w:szCs w:val="24"/>
        </w:rPr>
        <w:t xml:space="preserve"> </w:t>
      </w:r>
      <w:r w:rsidRPr="00353F4F">
        <w:rPr>
          <w:b w:val="0"/>
          <w:sz w:val="24"/>
          <w:szCs w:val="24"/>
        </w:rPr>
        <w:t xml:space="preserve">In addition, all requirements must be interpreted and applied in an effective manner to meet the intent of the requirement. </w:t>
      </w:r>
      <w:r>
        <w:rPr>
          <w:b w:val="0"/>
          <w:sz w:val="24"/>
          <w:szCs w:val="24"/>
        </w:rPr>
        <w:t xml:space="preserve"> </w:t>
      </w:r>
      <w:r w:rsidRPr="00353F4F">
        <w:rPr>
          <w:b w:val="0"/>
          <w:sz w:val="24"/>
          <w:szCs w:val="24"/>
        </w:rPr>
        <w:t xml:space="preserve">Requirements documents seldom explain the purpose of </w:t>
      </w:r>
      <w:r w:rsidR="008B01F0" w:rsidRPr="00353F4F">
        <w:rPr>
          <w:b w:val="0"/>
          <w:sz w:val="24"/>
          <w:szCs w:val="24"/>
        </w:rPr>
        <w:t>any particular</w:t>
      </w:r>
      <w:r w:rsidRPr="00353F4F">
        <w:rPr>
          <w:b w:val="0"/>
          <w:sz w:val="24"/>
          <w:szCs w:val="24"/>
        </w:rPr>
        <w:t xml:space="preserve"> requirement.  Therefore, </w:t>
      </w:r>
      <w:r w:rsidR="008B01F0" w:rsidRPr="00353F4F">
        <w:rPr>
          <w:b w:val="0"/>
          <w:sz w:val="24"/>
          <w:szCs w:val="24"/>
        </w:rPr>
        <w:t>it is extremely important that every</w:t>
      </w:r>
      <w:r w:rsidRPr="00353F4F">
        <w:rPr>
          <w:b w:val="0"/>
          <w:sz w:val="24"/>
          <w:szCs w:val="24"/>
        </w:rPr>
        <w:t xml:space="preserve"> individual employed by or </w:t>
      </w:r>
      <w:r w:rsidR="000A0588">
        <w:rPr>
          <w:b w:val="0"/>
          <w:sz w:val="24"/>
          <w:szCs w:val="24"/>
        </w:rPr>
        <w:t>making a working visit to</w:t>
      </w:r>
      <w:r w:rsidR="000A0588" w:rsidRPr="00353F4F">
        <w:rPr>
          <w:b w:val="0"/>
          <w:sz w:val="24"/>
          <w:szCs w:val="24"/>
        </w:rPr>
        <w:t xml:space="preserve"> </w:t>
      </w:r>
      <w:r w:rsidRPr="00353F4F">
        <w:rPr>
          <w:b w:val="0"/>
          <w:sz w:val="24"/>
          <w:szCs w:val="24"/>
        </w:rPr>
        <w:t xml:space="preserve">LIGO (each staff member, student, employee and contractor) recognize that </w:t>
      </w:r>
      <w:r w:rsidR="0026498B">
        <w:rPr>
          <w:b w:val="0"/>
          <w:sz w:val="24"/>
          <w:szCs w:val="24"/>
        </w:rPr>
        <w:t>(s)he is</w:t>
      </w:r>
      <w:r w:rsidRPr="00353F4F">
        <w:rPr>
          <w:b w:val="0"/>
          <w:sz w:val="24"/>
          <w:szCs w:val="24"/>
        </w:rPr>
        <w:t xml:space="preserve"> personally responsible for safety and following safe practices.</w:t>
      </w:r>
    </w:p>
    <w:p w14:paraId="30D8021F" w14:textId="77777777" w:rsidR="00353F4F" w:rsidRDefault="00353F4F" w:rsidP="002F3553">
      <w:pPr>
        <w:rPr>
          <w:sz w:val="24"/>
          <w:szCs w:val="24"/>
        </w:rPr>
      </w:pPr>
    </w:p>
    <w:p w14:paraId="69D61CA0" w14:textId="4C1EA347" w:rsidR="00353F4F" w:rsidRPr="00353F4F" w:rsidRDefault="0026498B" w:rsidP="00353F4F">
      <w:pPr>
        <w:rPr>
          <w:b w:val="0"/>
          <w:sz w:val="24"/>
          <w:szCs w:val="24"/>
        </w:rPr>
      </w:pPr>
      <w:r>
        <w:rPr>
          <w:b w:val="0"/>
          <w:sz w:val="24"/>
          <w:szCs w:val="24"/>
        </w:rPr>
        <w:t>Additional</w:t>
      </w:r>
      <w:r w:rsidRPr="00353F4F">
        <w:rPr>
          <w:b w:val="0"/>
          <w:sz w:val="24"/>
          <w:szCs w:val="24"/>
        </w:rPr>
        <w:t xml:space="preserve"> </w:t>
      </w:r>
      <w:r w:rsidR="00353F4F" w:rsidRPr="00353F4F">
        <w:rPr>
          <w:b w:val="0"/>
          <w:sz w:val="24"/>
          <w:szCs w:val="24"/>
        </w:rPr>
        <w:t xml:space="preserve">System Safety requirements may be identified by reviewing LIGO Incident Reports, past mishaps associated with the product or process or similar products or services and through other research related to the product or process or lessons learned. </w:t>
      </w:r>
      <w:r w:rsidR="00353F4F">
        <w:rPr>
          <w:b w:val="0"/>
          <w:sz w:val="24"/>
          <w:szCs w:val="24"/>
        </w:rPr>
        <w:t xml:space="preserve"> </w:t>
      </w:r>
      <w:r w:rsidR="00353F4F" w:rsidRPr="00353F4F">
        <w:rPr>
          <w:b w:val="0"/>
          <w:sz w:val="24"/>
          <w:szCs w:val="24"/>
        </w:rPr>
        <w:t xml:space="preserve">Risks and the means to eliminate them can also be derived from the analytical results of other disciplines, </w:t>
      </w:r>
      <w:r w:rsidR="00AA3207">
        <w:rPr>
          <w:b w:val="0"/>
          <w:sz w:val="24"/>
          <w:szCs w:val="24"/>
        </w:rPr>
        <w:t>which may provide mitigating measures that are congruent with the LIGO Syatem.</w:t>
      </w:r>
    </w:p>
    <w:p w14:paraId="56151D43" w14:textId="77777777" w:rsidR="00353F4F" w:rsidRDefault="00353F4F" w:rsidP="002F3553">
      <w:pPr>
        <w:rPr>
          <w:sz w:val="24"/>
          <w:szCs w:val="24"/>
        </w:rPr>
      </w:pPr>
    </w:p>
    <w:p w14:paraId="271F9C0F" w14:textId="3A1B9183" w:rsidR="00353F4F" w:rsidRDefault="00353F4F" w:rsidP="002F3553">
      <w:pPr>
        <w:rPr>
          <w:b w:val="0"/>
          <w:sz w:val="24"/>
          <w:szCs w:val="24"/>
        </w:rPr>
      </w:pPr>
      <w:r w:rsidRPr="00353F4F">
        <w:rPr>
          <w:b w:val="0"/>
          <w:sz w:val="24"/>
          <w:szCs w:val="24"/>
        </w:rPr>
        <w:t xml:space="preserve">System safety analysis and assessment </w:t>
      </w:r>
      <w:r>
        <w:rPr>
          <w:b w:val="0"/>
          <w:sz w:val="24"/>
          <w:szCs w:val="24"/>
        </w:rPr>
        <w:t>provide</w:t>
      </w:r>
      <w:r w:rsidRPr="00353F4F">
        <w:rPr>
          <w:b w:val="0"/>
          <w:sz w:val="24"/>
          <w:szCs w:val="24"/>
        </w:rPr>
        <w:t xml:space="preserve"> </w:t>
      </w:r>
      <w:r>
        <w:rPr>
          <w:b w:val="0"/>
          <w:sz w:val="24"/>
          <w:szCs w:val="24"/>
        </w:rPr>
        <w:t>the</w:t>
      </w:r>
      <w:r w:rsidRPr="00353F4F">
        <w:rPr>
          <w:b w:val="0"/>
          <w:sz w:val="24"/>
          <w:szCs w:val="24"/>
        </w:rPr>
        <w:t xml:space="preserve"> basis </w:t>
      </w:r>
      <w:r>
        <w:rPr>
          <w:b w:val="0"/>
          <w:sz w:val="24"/>
          <w:szCs w:val="24"/>
        </w:rPr>
        <w:t>for</w:t>
      </w:r>
      <w:r w:rsidRPr="00353F4F">
        <w:rPr>
          <w:b w:val="0"/>
          <w:sz w:val="24"/>
          <w:szCs w:val="24"/>
        </w:rPr>
        <w:t xml:space="preserve"> the </w:t>
      </w:r>
      <w:r>
        <w:rPr>
          <w:b w:val="0"/>
          <w:sz w:val="24"/>
          <w:szCs w:val="24"/>
        </w:rPr>
        <w:t>application</w:t>
      </w:r>
      <w:r w:rsidRPr="00353F4F">
        <w:rPr>
          <w:b w:val="0"/>
          <w:sz w:val="24"/>
          <w:szCs w:val="24"/>
        </w:rPr>
        <w:t xml:space="preserve"> of existing safety criteria or the derivation of new requirements. </w:t>
      </w:r>
      <w:r>
        <w:rPr>
          <w:b w:val="0"/>
          <w:sz w:val="24"/>
          <w:szCs w:val="24"/>
        </w:rPr>
        <w:t xml:space="preserve">  </w:t>
      </w:r>
      <w:r w:rsidRPr="00353F4F">
        <w:rPr>
          <w:b w:val="0"/>
          <w:sz w:val="24"/>
          <w:szCs w:val="24"/>
        </w:rPr>
        <w:t xml:space="preserve">The application and interpretation of safety requirements, standards or principles to the design of a particular product, then, are not merely </w:t>
      </w:r>
      <w:r w:rsidRPr="00353F4F">
        <w:rPr>
          <w:b w:val="0"/>
          <w:sz w:val="24"/>
          <w:szCs w:val="24"/>
        </w:rPr>
        <w:lastRenderedPageBreak/>
        <w:t xml:space="preserve">the research and application of written requirements. </w:t>
      </w:r>
      <w:r>
        <w:rPr>
          <w:b w:val="0"/>
          <w:sz w:val="24"/>
          <w:szCs w:val="24"/>
        </w:rPr>
        <w:t xml:space="preserve"> </w:t>
      </w:r>
      <w:r w:rsidRPr="00353F4F">
        <w:rPr>
          <w:b w:val="0"/>
          <w:sz w:val="24"/>
          <w:szCs w:val="24"/>
        </w:rPr>
        <w:t xml:space="preserve">It requires the identification and interpretation of those requirements and the development of design/process solutions to apply the requirements. </w:t>
      </w:r>
      <w:r>
        <w:rPr>
          <w:b w:val="0"/>
          <w:sz w:val="24"/>
          <w:szCs w:val="24"/>
        </w:rPr>
        <w:t xml:space="preserve"> </w:t>
      </w:r>
      <w:r w:rsidRPr="00353F4F">
        <w:rPr>
          <w:b w:val="0"/>
          <w:sz w:val="24"/>
          <w:szCs w:val="24"/>
        </w:rPr>
        <w:t xml:space="preserve">LIGO Laboratory has also implemented a Work Permit process to </w:t>
      </w:r>
      <w:r w:rsidR="0026498B">
        <w:rPr>
          <w:b w:val="0"/>
          <w:sz w:val="24"/>
          <w:szCs w:val="24"/>
        </w:rPr>
        <w:t>ensur</w:t>
      </w:r>
      <w:r w:rsidRPr="00353F4F">
        <w:rPr>
          <w:b w:val="0"/>
          <w:sz w:val="24"/>
          <w:szCs w:val="24"/>
        </w:rPr>
        <w:t>e that review and hazard evaluation has been performed to ensure the design o</w:t>
      </w:r>
      <w:r w:rsidR="00BA1327">
        <w:rPr>
          <w:b w:val="0"/>
          <w:sz w:val="24"/>
          <w:szCs w:val="24"/>
        </w:rPr>
        <w:t>r process to be reasonably safe</w:t>
      </w:r>
      <w:r w:rsidR="00F230A0">
        <w:rPr>
          <w:b w:val="0"/>
          <w:sz w:val="24"/>
          <w:szCs w:val="24"/>
        </w:rPr>
        <w:t>.</w:t>
      </w:r>
    </w:p>
    <w:p w14:paraId="42B7C1A5" w14:textId="77777777" w:rsidR="00F230A0" w:rsidRDefault="00F230A0" w:rsidP="002F3553">
      <w:pPr>
        <w:rPr>
          <w:b w:val="0"/>
          <w:sz w:val="24"/>
          <w:szCs w:val="24"/>
        </w:rPr>
      </w:pPr>
    </w:p>
    <w:p w14:paraId="16FF137A" w14:textId="77777777" w:rsidR="00F230A0" w:rsidRDefault="00F230A0" w:rsidP="002F3553">
      <w:pPr>
        <w:rPr>
          <w:b w:val="0"/>
          <w:sz w:val="24"/>
          <w:szCs w:val="24"/>
        </w:rPr>
      </w:pPr>
    </w:p>
    <w:p w14:paraId="44E0BB87" w14:textId="77777777" w:rsidR="00F230A0" w:rsidRPr="00831652" w:rsidRDefault="00F230A0" w:rsidP="00F230A0">
      <w:pPr>
        <w:rPr>
          <w:sz w:val="28"/>
          <w:szCs w:val="28"/>
          <w:u w:val="single"/>
        </w:rPr>
      </w:pPr>
      <w:r w:rsidRPr="00831652">
        <w:rPr>
          <w:sz w:val="28"/>
          <w:szCs w:val="28"/>
        </w:rPr>
        <w:t xml:space="preserve">7   </w:t>
      </w:r>
      <w:r w:rsidRPr="00831652">
        <w:rPr>
          <w:sz w:val="28"/>
          <w:szCs w:val="28"/>
          <w:u w:val="single"/>
        </w:rPr>
        <w:t>ORGANIZATION AND RESPONSIBILITIES:</w:t>
      </w:r>
    </w:p>
    <w:p w14:paraId="7C871231" w14:textId="77777777" w:rsidR="00F230A0" w:rsidRPr="00F230A0" w:rsidRDefault="00F230A0" w:rsidP="00F230A0">
      <w:pPr>
        <w:rPr>
          <w:sz w:val="24"/>
          <w:szCs w:val="24"/>
        </w:rPr>
      </w:pPr>
    </w:p>
    <w:p w14:paraId="64D1CE12" w14:textId="77777777" w:rsidR="00F230A0" w:rsidRPr="00F230A0" w:rsidRDefault="00F230A0" w:rsidP="00F230A0">
      <w:pPr>
        <w:rPr>
          <w:sz w:val="24"/>
          <w:szCs w:val="24"/>
        </w:rPr>
      </w:pPr>
      <w:r w:rsidRPr="00F230A0">
        <w:rPr>
          <w:sz w:val="24"/>
          <w:szCs w:val="24"/>
        </w:rPr>
        <w:t>LIGO Laboratory Organization</w:t>
      </w:r>
    </w:p>
    <w:p w14:paraId="529AEE1C" w14:textId="4365F995" w:rsidR="00F230A0" w:rsidRDefault="00F230A0" w:rsidP="002F3553">
      <w:pPr>
        <w:rPr>
          <w:b w:val="0"/>
          <w:sz w:val="24"/>
          <w:szCs w:val="24"/>
        </w:rPr>
      </w:pPr>
      <w:r w:rsidRPr="00F230A0">
        <w:rPr>
          <w:b w:val="0"/>
          <w:sz w:val="24"/>
          <w:szCs w:val="24"/>
        </w:rPr>
        <w:t xml:space="preserve">The LIGO organization as a unit has the responsibility for the safe development, application of safety requirements, and operational safety of this system. The LIGO Laboratory Directorate assumes the lead safety responsibility and has tasked the management organization (refer to </w:t>
      </w:r>
      <w:r w:rsidRPr="00F230A0">
        <w:rPr>
          <w:i/>
          <w:iCs/>
          <w:sz w:val="24"/>
          <w:szCs w:val="24"/>
        </w:rPr>
        <w:t>Figure 4</w:t>
      </w:r>
      <w:r w:rsidRPr="00F230A0">
        <w:rPr>
          <w:b w:val="0"/>
          <w:sz w:val="24"/>
          <w:szCs w:val="24"/>
        </w:rPr>
        <w:t>) to provide complete support in this endeavor.  The LIGO Laboratory Safety Officer has been designated the focal point and reports directly to the LIGO Laboratory Directorate on safety matters concerning operations, hardware, software, equipment, facilities or personnel.</w:t>
      </w:r>
    </w:p>
    <w:p w14:paraId="00B939D7" w14:textId="77777777" w:rsidR="003F26E3" w:rsidRDefault="003F26E3" w:rsidP="002F3553">
      <w:pPr>
        <w:rPr>
          <w:b w:val="0"/>
          <w:sz w:val="24"/>
          <w:szCs w:val="24"/>
        </w:rPr>
      </w:pPr>
    </w:p>
    <w:p w14:paraId="5CEC9D0F" w14:textId="77777777" w:rsidR="003F26E3" w:rsidRDefault="003F26E3" w:rsidP="002F3553">
      <w:pPr>
        <w:rPr>
          <w:b w:val="0"/>
          <w:sz w:val="24"/>
          <w:szCs w:val="24"/>
        </w:rPr>
      </w:pPr>
    </w:p>
    <w:p w14:paraId="742AB293" w14:textId="6AF9DABA" w:rsidR="003F26E3" w:rsidRDefault="003F26E3" w:rsidP="003F26E3">
      <w:pPr>
        <w:jc w:val="center"/>
        <w:rPr>
          <w:sz w:val="24"/>
          <w:szCs w:val="24"/>
        </w:rPr>
      </w:pPr>
      <w:r>
        <w:rPr>
          <w:sz w:val="24"/>
          <w:szCs w:val="24"/>
        </w:rPr>
        <w:t>Figure 4</w:t>
      </w:r>
      <w:r w:rsidRPr="003E33E4">
        <w:rPr>
          <w:sz w:val="24"/>
          <w:szCs w:val="24"/>
        </w:rPr>
        <w:t>:  LIGO Lab</w:t>
      </w:r>
      <w:r>
        <w:rPr>
          <w:sz w:val="24"/>
          <w:szCs w:val="24"/>
        </w:rPr>
        <w:t>oratory Organization Chart</w:t>
      </w:r>
    </w:p>
    <w:p w14:paraId="6AFC4542" w14:textId="77777777" w:rsidR="003F26E3" w:rsidRDefault="003F26E3" w:rsidP="003F26E3">
      <w:pPr>
        <w:jc w:val="center"/>
        <w:rPr>
          <w:sz w:val="24"/>
          <w:szCs w:val="24"/>
        </w:rPr>
      </w:pPr>
    </w:p>
    <w:p w14:paraId="7C522BE0" w14:textId="72C7B67F" w:rsidR="003F26E3" w:rsidRPr="003F26E3" w:rsidRDefault="00E4746E" w:rsidP="003F26E3">
      <w:pPr>
        <w:jc w:val="center"/>
        <w:rPr>
          <w:sz w:val="24"/>
          <w:szCs w:val="24"/>
        </w:rPr>
        <w:sectPr w:rsidR="003F26E3" w:rsidRPr="003F26E3">
          <w:pgSz w:w="12240" w:h="15840"/>
          <w:pgMar w:top="1060" w:right="1220" w:bottom="960" w:left="1240" w:header="862" w:footer="767" w:gutter="0"/>
          <w:cols w:space="720"/>
        </w:sectPr>
      </w:pPr>
      <w:r>
        <w:rPr>
          <w:noProof/>
          <w:sz w:val="24"/>
          <w:szCs w:val="24"/>
          <w:lang w:eastAsia="en-US"/>
        </w:rPr>
        <w:drawing>
          <wp:inline distT="0" distB="0" distL="0" distR="0" wp14:anchorId="72B109DD" wp14:editId="60037FD3">
            <wp:extent cx="6210300" cy="4574540"/>
            <wp:effectExtent l="0" t="0" r="1270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O Organization Chart v8(1).pdf"/>
                    <pic:cNvPicPr/>
                  </pic:nvPicPr>
                  <pic:blipFill>
                    <a:blip r:embed="rId17">
                      <a:extLst>
                        <a:ext uri="{28A0092B-C50C-407E-A947-70E740481C1C}">
                          <a14:useLocalDpi xmlns:a14="http://schemas.microsoft.com/office/drawing/2010/main" val="0"/>
                        </a:ext>
                      </a:extLst>
                    </a:blip>
                    <a:stretch>
                      <a:fillRect/>
                    </a:stretch>
                  </pic:blipFill>
                  <pic:spPr>
                    <a:xfrm>
                      <a:off x="0" y="0"/>
                      <a:ext cx="6210300" cy="4574540"/>
                    </a:xfrm>
                    <a:prstGeom prst="rect">
                      <a:avLst/>
                    </a:prstGeom>
                  </pic:spPr>
                </pic:pic>
              </a:graphicData>
            </a:graphic>
          </wp:inline>
        </w:drawing>
      </w:r>
    </w:p>
    <w:p w14:paraId="1360A6C7" w14:textId="77777777" w:rsidR="00F230A0" w:rsidRDefault="00F230A0" w:rsidP="002F3553">
      <w:pPr>
        <w:rPr>
          <w:b w:val="0"/>
          <w:sz w:val="24"/>
          <w:szCs w:val="24"/>
        </w:rPr>
      </w:pPr>
    </w:p>
    <w:p w14:paraId="7DEAE36D" w14:textId="77777777" w:rsidR="00F230A0" w:rsidRDefault="00F230A0" w:rsidP="002F3553">
      <w:pPr>
        <w:rPr>
          <w:b w:val="0"/>
          <w:sz w:val="24"/>
          <w:szCs w:val="24"/>
        </w:rPr>
      </w:pPr>
    </w:p>
    <w:p w14:paraId="3723C336" w14:textId="77777777" w:rsidR="00F230A0" w:rsidRDefault="00F230A0" w:rsidP="002F3553">
      <w:pPr>
        <w:rPr>
          <w:b w:val="0"/>
          <w:sz w:val="24"/>
          <w:szCs w:val="24"/>
        </w:rPr>
      </w:pPr>
    </w:p>
    <w:p w14:paraId="7B97FFBC" w14:textId="77777777" w:rsidR="00353F4F" w:rsidRDefault="00353F4F" w:rsidP="00353F4F">
      <w:pPr>
        <w:jc w:val="center"/>
        <w:rPr>
          <w:sz w:val="24"/>
          <w:szCs w:val="24"/>
        </w:rPr>
      </w:pPr>
      <w:r>
        <w:rPr>
          <w:sz w:val="24"/>
          <w:szCs w:val="24"/>
        </w:rPr>
        <w:t>Figure 5</w:t>
      </w:r>
      <w:r w:rsidRPr="003E33E4">
        <w:rPr>
          <w:sz w:val="24"/>
          <w:szCs w:val="24"/>
        </w:rPr>
        <w:t>:  LIGO Lab</w:t>
      </w:r>
      <w:r>
        <w:rPr>
          <w:sz w:val="24"/>
          <w:szCs w:val="24"/>
        </w:rPr>
        <w:t>oratory Safety Organization Chart</w:t>
      </w:r>
    </w:p>
    <w:p w14:paraId="113ABA86" w14:textId="77777777" w:rsidR="00747D43" w:rsidRDefault="00747D43" w:rsidP="00732134">
      <w:pPr>
        <w:rPr>
          <w:sz w:val="24"/>
          <w:szCs w:val="24"/>
        </w:rPr>
      </w:pPr>
    </w:p>
    <w:p w14:paraId="15125776" w14:textId="77777777" w:rsidR="00732134" w:rsidRDefault="00E85243" w:rsidP="00732134">
      <w:pPr>
        <w:jc w:val="center"/>
        <w:rPr>
          <w:sz w:val="24"/>
          <w:szCs w:val="24"/>
        </w:rPr>
      </w:pPr>
      <w:r>
        <w:rPr>
          <w:b w:val="0"/>
          <w:noProof/>
          <w:sz w:val="24"/>
          <w:szCs w:val="24"/>
          <w:lang w:eastAsia="en-US"/>
        </w:rPr>
        <mc:AlternateContent>
          <mc:Choice Requires="wps">
            <w:drawing>
              <wp:anchor distT="0" distB="0" distL="114300" distR="114300" simplePos="0" relativeHeight="251793408" behindDoc="0" locked="0" layoutInCell="1" allowOverlap="1" wp14:anchorId="2C19C175" wp14:editId="60896404">
                <wp:simplePos x="0" y="0"/>
                <wp:positionH relativeFrom="column">
                  <wp:posOffset>2286000</wp:posOffset>
                </wp:positionH>
                <wp:positionV relativeFrom="paragraph">
                  <wp:posOffset>156210</wp:posOffset>
                </wp:positionV>
                <wp:extent cx="1143000" cy="571500"/>
                <wp:effectExtent l="25400" t="25400" r="25400" b="38100"/>
                <wp:wrapThrough wrapText="bothSides">
                  <wp:wrapPolygon edited="0">
                    <wp:start x="-480" y="-960"/>
                    <wp:lineTo x="-480" y="22080"/>
                    <wp:lineTo x="21600" y="22080"/>
                    <wp:lineTo x="21600" y="-960"/>
                    <wp:lineTo x="-480" y="-960"/>
                  </wp:wrapPolygon>
                </wp:wrapThrough>
                <wp:docPr id="22" name="Rectangle 22"/>
                <wp:cNvGraphicFramePr/>
                <a:graphic xmlns:a="http://schemas.openxmlformats.org/drawingml/2006/main">
                  <a:graphicData uri="http://schemas.microsoft.com/office/word/2010/wordprocessingShape">
                    <wps:wsp>
                      <wps:cNvSpPr/>
                      <wps:spPr>
                        <a:xfrm>
                          <a:off x="0" y="0"/>
                          <a:ext cx="1143000" cy="571500"/>
                        </a:xfrm>
                        <a:prstGeom prst="rect">
                          <a:avLst/>
                        </a:prstGeom>
                        <a:noFill/>
                        <a:ln w="38100" cmpd="sng">
                          <a:solidFill>
                            <a:srgbClr val="3366FF"/>
                          </a:solidFill>
                        </a:ln>
                        <a:effectLst/>
                      </wps:spPr>
                      <wps:style>
                        <a:lnRef idx="1">
                          <a:schemeClr val="accent1"/>
                        </a:lnRef>
                        <a:fillRef idx="3">
                          <a:schemeClr val="accent1"/>
                        </a:fillRef>
                        <a:effectRef idx="2">
                          <a:schemeClr val="accent1"/>
                        </a:effectRef>
                        <a:fontRef idx="minor">
                          <a:schemeClr val="lt1"/>
                        </a:fontRef>
                      </wps:style>
                      <wps:txbx>
                        <w:txbxContent>
                          <w:p w14:paraId="530FDE71" w14:textId="77777777" w:rsidR="00812E1F" w:rsidRDefault="00812E1F" w:rsidP="00DE6D9E">
                            <w:pPr>
                              <w:jc w:val="center"/>
                            </w:pPr>
                            <w:r w:rsidRPr="00DE6D9E">
                              <w:rPr>
                                <w:color w:val="3366FF"/>
                              </w:rPr>
                              <w:t>LIGO</w:t>
                            </w:r>
                            <w:r>
                              <w:t xml:space="preserve"> </w:t>
                            </w:r>
                            <w:r w:rsidRPr="00DE6D9E">
                              <w:rPr>
                                <w:color w:val="3366FF"/>
                              </w:rPr>
                              <w:t>Laboratory</w:t>
                            </w:r>
                          </w:p>
                          <w:p w14:paraId="22D577F5" w14:textId="77777777" w:rsidR="00812E1F" w:rsidRDefault="00812E1F" w:rsidP="00DE6D9E">
                            <w:pPr>
                              <w:jc w:val="center"/>
                            </w:pPr>
                            <w:r w:rsidRPr="00DE6D9E">
                              <w:rPr>
                                <w:color w:val="3366FF"/>
                              </w:rPr>
                              <w:t>Directorate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left:0;text-align:left;margin-left:180pt;margin-top:12.3pt;width:90pt;height:4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" filled="f" strokecolor="#36f" strokeweight="3pt">
                <v:textbox>
                  <w:txbxContent>
                    <w:p w14:paraId="530FDE71" w14:textId="77777777" w:rsidR="00BA2403" w:rsidRDefault="00BA2403" w:rsidP="00DE6D9E">
                      <w:pPr>
                        <w:jc w:val="center"/>
                      </w:pPr>
                      <w:r w:rsidRPr="00DE6D9E">
                        <w:rPr>
                          <w:color w:val="3366FF"/>
                        </w:rPr>
                        <w:t>LIGO</w:t>
                      </w:r>
                      <w:r>
                        <w:t xml:space="preserve"> </w:t>
                      </w:r>
                      <w:r w:rsidRPr="00DE6D9E">
                        <w:rPr>
                          <w:color w:val="3366FF"/>
                        </w:rPr>
                        <w:t>Laboratory</w:t>
                      </w:r>
                    </w:p>
                    <w:p w14:paraId="22D577F5" w14:textId="77777777" w:rsidR="00BA2403" w:rsidRDefault="00BA2403" w:rsidP="00DE6D9E">
                      <w:pPr>
                        <w:jc w:val="center"/>
                      </w:pPr>
                      <w:r w:rsidRPr="00DE6D9E">
                        <w:rPr>
                          <w:color w:val="3366FF"/>
                        </w:rPr>
                        <w:t>Directorate</w:t>
                      </w:r>
                    </w:p>
                  </w:txbxContent>
                </v:textbox>
                <w10:wrap type="through"/>
              </v:rect>
            </w:pict>
          </mc:Fallback>
        </mc:AlternateContent>
      </w:r>
    </w:p>
    <w:p w14:paraId="7BB206DB" w14:textId="77777777" w:rsidR="00353F4F" w:rsidRDefault="00353F4F" w:rsidP="00732134">
      <w:pPr>
        <w:jc w:val="center"/>
        <w:rPr>
          <w:b w:val="0"/>
          <w:sz w:val="24"/>
          <w:szCs w:val="24"/>
        </w:rPr>
      </w:pPr>
    </w:p>
    <w:p w14:paraId="77BDFA37" w14:textId="3CD62FAC" w:rsidR="00353F4F" w:rsidRDefault="00E85243" w:rsidP="00747D43">
      <w:pPr>
        <w:rPr>
          <w:b w:val="0"/>
          <w:sz w:val="24"/>
          <w:szCs w:val="24"/>
        </w:rPr>
      </w:pPr>
      <w:r>
        <w:rPr>
          <w:b w:val="0"/>
          <w:noProof/>
          <w:sz w:val="24"/>
          <w:szCs w:val="24"/>
          <w:lang w:eastAsia="en-US"/>
        </w:rPr>
        <mc:AlternateContent>
          <mc:Choice Requires="wps">
            <w:drawing>
              <wp:anchor distT="0" distB="0" distL="114300" distR="114300" simplePos="0" relativeHeight="251759616" behindDoc="0" locked="0" layoutInCell="1" allowOverlap="1" wp14:anchorId="17D00263" wp14:editId="777F5621">
                <wp:simplePos x="0" y="0"/>
                <wp:positionH relativeFrom="column">
                  <wp:posOffset>2286000</wp:posOffset>
                </wp:positionH>
                <wp:positionV relativeFrom="paragraph">
                  <wp:posOffset>598805</wp:posOffset>
                </wp:positionV>
                <wp:extent cx="1143000" cy="571500"/>
                <wp:effectExtent l="25400" t="25400" r="25400" b="38100"/>
                <wp:wrapThrough wrapText="bothSides">
                  <wp:wrapPolygon edited="0">
                    <wp:start x="-480" y="-960"/>
                    <wp:lineTo x="-480" y="22080"/>
                    <wp:lineTo x="21600" y="22080"/>
                    <wp:lineTo x="21600" y="-960"/>
                    <wp:lineTo x="-480" y="-960"/>
                  </wp:wrapPolygon>
                </wp:wrapThrough>
                <wp:docPr id="30" name="Rectangle 30"/>
                <wp:cNvGraphicFramePr/>
                <a:graphic xmlns:a="http://schemas.openxmlformats.org/drawingml/2006/main">
                  <a:graphicData uri="http://schemas.microsoft.com/office/word/2010/wordprocessingShape">
                    <wps:wsp>
                      <wps:cNvSpPr/>
                      <wps:spPr>
                        <a:xfrm>
                          <a:off x="0" y="0"/>
                          <a:ext cx="1143000" cy="571500"/>
                        </a:xfrm>
                        <a:prstGeom prst="rect">
                          <a:avLst/>
                        </a:prstGeom>
                        <a:noFill/>
                        <a:ln w="38100" cmpd="sng">
                          <a:solidFill>
                            <a:srgbClr val="3366FF"/>
                          </a:solidFill>
                        </a:ln>
                        <a:effectLst/>
                      </wps:spPr>
                      <wps:style>
                        <a:lnRef idx="1">
                          <a:schemeClr val="accent1"/>
                        </a:lnRef>
                        <a:fillRef idx="3">
                          <a:schemeClr val="accent1"/>
                        </a:fillRef>
                        <a:effectRef idx="2">
                          <a:schemeClr val="accent1"/>
                        </a:effectRef>
                        <a:fontRef idx="minor">
                          <a:schemeClr val="lt1"/>
                        </a:fontRef>
                      </wps:style>
                      <wps:txbx>
                        <w:txbxContent>
                          <w:p w14:paraId="11AAFEAA" w14:textId="77777777" w:rsidR="00812E1F" w:rsidRDefault="00812E1F" w:rsidP="00DE6D9E">
                            <w:pPr>
                              <w:jc w:val="center"/>
                              <w:rPr>
                                <w:color w:val="3366FF"/>
                              </w:rPr>
                            </w:pPr>
                            <w:r>
                              <w:rPr>
                                <w:color w:val="3366FF"/>
                              </w:rPr>
                              <w:t>LIGO Laboratory</w:t>
                            </w:r>
                          </w:p>
                          <w:p w14:paraId="67F86EBC" w14:textId="77777777" w:rsidR="00812E1F" w:rsidRPr="00DE6D9E" w:rsidRDefault="00812E1F" w:rsidP="00DE6D9E">
                            <w:pPr>
                              <w:jc w:val="center"/>
                              <w:rPr>
                                <w:color w:val="3366FF"/>
                              </w:rPr>
                            </w:pPr>
                            <w:r>
                              <w:rPr>
                                <w:color w:val="3366FF"/>
                              </w:rPr>
                              <w:t>Safety Officer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27" style="position:absolute;margin-left:180pt;margin-top:47.15pt;width:90pt;height: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" filled="f" strokecolor="#36f" strokeweight="3pt">
                <v:textbox>
                  <w:txbxContent>
                    <w:p w14:paraId="11AAFEAA" w14:textId="77777777" w:rsidR="00BA2403" w:rsidRDefault="00BA2403" w:rsidP="00DE6D9E">
                      <w:pPr>
                        <w:jc w:val="center"/>
                        <w:rPr>
                          <w:color w:val="3366FF"/>
                        </w:rPr>
                      </w:pPr>
                      <w:r>
                        <w:rPr>
                          <w:color w:val="3366FF"/>
                        </w:rPr>
                        <w:t>LIGO Laboratory</w:t>
                      </w:r>
                    </w:p>
                    <w:p w14:paraId="67F86EBC" w14:textId="77777777" w:rsidR="00BA2403" w:rsidRPr="00DE6D9E" w:rsidRDefault="00BA2403" w:rsidP="00DE6D9E">
                      <w:pPr>
                        <w:jc w:val="center"/>
                        <w:rPr>
                          <w:color w:val="3366FF"/>
                        </w:rPr>
                      </w:pPr>
                      <w:r>
                        <w:rPr>
                          <w:color w:val="3366FF"/>
                        </w:rPr>
                        <w:t>Safety Officer</w:t>
                      </w:r>
                    </w:p>
                  </w:txbxContent>
                </v:textbox>
                <w10:wrap type="through"/>
              </v:rect>
            </w:pict>
          </mc:Fallback>
        </mc:AlternateContent>
      </w:r>
      <w:r w:rsidR="00227F90">
        <w:rPr>
          <w:b w:val="0"/>
          <w:noProof/>
          <w:sz w:val="24"/>
          <w:szCs w:val="24"/>
          <w:lang w:eastAsia="en-US"/>
        </w:rPr>
        <mc:AlternateContent>
          <mc:Choice Requires="wps">
            <w:drawing>
              <wp:anchor distT="0" distB="0" distL="114300" distR="114300" simplePos="0" relativeHeight="251752448" behindDoc="0" locked="0" layoutInCell="1" allowOverlap="1" wp14:anchorId="503F69AF" wp14:editId="49130821">
                <wp:simplePos x="0" y="0"/>
                <wp:positionH relativeFrom="column">
                  <wp:posOffset>571500</wp:posOffset>
                </wp:positionH>
                <wp:positionV relativeFrom="paragraph">
                  <wp:posOffset>598805</wp:posOffset>
                </wp:positionV>
                <wp:extent cx="1143000" cy="571500"/>
                <wp:effectExtent l="25400" t="25400" r="25400" b="38100"/>
                <wp:wrapThrough wrapText="bothSides">
                  <wp:wrapPolygon edited="0">
                    <wp:start x="-480" y="-960"/>
                    <wp:lineTo x="-480" y="22080"/>
                    <wp:lineTo x="21600" y="22080"/>
                    <wp:lineTo x="21600" y="-960"/>
                    <wp:lineTo x="-480" y="-960"/>
                  </wp:wrapPolygon>
                </wp:wrapThrough>
                <wp:docPr id="25" name="Rectangle 25"/>
                <wp:cNvGraphicFramePr/>
                <a:graphic xmlns:a="http://schemas.openxmlformats.org/drawingml/2006/main">
                  <a:graphicData uri="http://schemas.microsoft.com/office/word/2010/wordprocessingShape">
                    <wps:wsp>
                      <wps:cNvSpPr/>
                      <wps:spPr>
                        <a:xfrm>
                          <a:off x="0" y="0"/>
                          <a:ext cx="1143000" cy="571500"/>
                        </a:xfrm>
                        <a:prstGeom prst="rect">
                          <a:avLst/>
                        </a:prstGeom>
                        <a:noFill/>
                        <a:ln w="38100" cmpd="sng">
                          <a:solidFill>
                            <a:srgbClr val="3366FF"/>
                          </a:solidFill>
                        </a:ln>
                        <a:effectLst/>
                      </wps:spPr>
                      <wps:style>
                        <a:lnRef idx="1">
                          <a:schemeClr val="accent1"/>
                        </a:lnRef>
                        <a:fillRef idx="3">
                          <a:schemeClr val="accent1"/>
                        </a:fillRef>
                        <a:effectRef idx="2">
                          <a:schemeClr val="accent1"/>
                        </a:effectRef>
                        <a:fontRef idx="minor">
                          <a:schemeClr val="lt1"/>
                        </a:fontRef>
                      </wps:style>
                      <wps:txbx>
                        <w:txbxContent>
                          <w:p w14:paraId="323D818B" w14:textId="77777777" w:rsidR="00812E1F" w:rsidRDefault="00812E1F" w:rsidP="00DE6D9E">
                            <w:pPr>
                              <w:jc w:val="center"/>
                              <w:rPr>
                                <w:color w:val="3366FF"/>
                              </w:rPr>
                            </w:pPr>
                            <w:r>
                              <w:rPr>
                                <w:color w:val="3366FF"/>
                              </w:rPr>
                              <w:t>LIGO Safety</w:t>
                            </w:r>
                          </w:p>
                          <w:p w14:paraId="7C9F8F9A" w14:textId="77777777" w:rsidR="00812E1F" w:rsidRPr="00DE6D9E" w:rsidRDefault="00812E1F" w:rsidP="00DE6D9E">
                            <w:pPr>
                              <w:jc w:val="center"/>
                              <w:rPr>
                                <w:color w:val="3366FF"/>
                              </w:rPr>
                            </w:pPr>
                            <w:r>
                              <w:rPr>
                                <w:color w:val="3366FF"/>
                              </w:rPr>
                              <w:t>Steering Committee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8" style="position:absolute;margin-left:45pt;margin-top:47.15pt;width:90pt;height: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" filled="f" strokecolor="#36f" strokeweight="3pt">
                <v:textbox>
                  <w:txbxContent>
                    <w:p w14:paraId="323D818B" w14:textId="77777777" w:rsidR="00BA2403" w:rsidRDefault="00BA2403" w:rsidP="00DE6D9E">
                      <w:pPr>
                        <w:jc w:val="center"/>
                        <w:rPr>
                          <w:color w:val="3366FF"/>
                        </w:rPr>
                      </w:pPr>
                      <w:r>
                        <w:rPr>
                          <w:color w:val="3366FF"/>
                        </w:rPr>
                        <w:t>LIGO Safety</w:t>
                      </w:r>
                    </w:p>
                    <w:p w14:paraId="7C9F8F9A" w14:textId="77777777" w:rsidR="00BA2403" w:rsidRPr="00DE6D9E" w:rsidRDefault="00BA2403" w:rsidP="00DE6D9E">
                      <w:pPr>
                        <w:jc w:val="center"/>
                        <w:rPr>
                          <w:color w:val="3366FF"/>
                        </w:rPr>
                      </w:pPr>
                      <w:r>
                        <w:rPr>
                          <w:color w:val="3366FF"/>
                        </w:rPr>
                        <w:t>Steering Committee</w:t>
                      </w:r>
                    </w:p>
                  </w:txbxContent>
                </v:textbox>
                <w10:wrap type="through"/>
              </v:rect>
            </w:pict>
          </mc:Fallback>
        </mc:AlternateContent>
      </w:r>
      <w:r w:rsidR="00227F90">
        <w:rPr>
          <w:b w:val="0"/>
          <w:noProof/>
          <w:sz w:val="24"/>
          <w:szCs w:val="24"/>
          <w:lang w:eastAsia="en-US"/>
        </w:rPr>
        <mc:AlternateContent>
          <mc:Choice Requires="wps">
            <w:drawing>
              <wp:anchor distT="0" distB="0" distL="114300" distR="114300" simplePos="0" relativeHeight="251783168" behindDoc="0" locked="0" layoutInCell="1" allowOverlap="1" wp14:anchorId="57BC6B62" wp14:editId="0D9233B4">
                <wp:simplePos x="0" y="0"/>
                <wp:positionH relativeFrom="column">
                  <wp:posOffset>2857500</wp:posOffset>
                </wp:positionH>
                <wp:positionV relativeFrom="paragraph">
                  <wp:posOffset>1170305</wp:posOffset>
                </wp:positionV>
                <wp:extent cx="0" cy="228600"/>
                <wp:effectExtent l="50800" t="25400" r="76200" b="76200"/>
                <wp:wrapNone/>
                <wp:docPr id="90" name="Straight Connector 90"/>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90" o:spid="_x0000_s1026" style="position:absolute;z-index:251783168;visibility:visible;mso-wrap-style:square;mso-wrap-distance-left:9pt;mso-wrap-distance-top:0;mso-wrap-distance-right:9pt;mso-wrap-distance-bottom:0;mso-position-horizontal:absolute;mso-position-horizontal-relative:text;mso-position-vertical:absolute;mso-position-vertical-relative:text" from="225pt,92.15pt" to="225pt,110.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" strokecolor="#4f81bd [3204]" strokeweight="2pt">
                <v:shadow on="t" opacity="24903f" mv:blur="40000f" origin=",.5" offset="0,20000emu"/>
              </v:line>
            </w:pict>
          </mc:Fallback>
        </mc:AlternateContent>
      </w:r>
      <w:r w:rsidR="00227F90">
        <w:rPr>
          <w:b w:val="0"/>
          <w:noProof/>
          <w:sz w:val="24"/>
          <w:szCs w:val="24"/>
          <w:lang w:eastAsia="en-US"/>
        </w:rPr>
        <mc:AlternateContent>
          <mc:Choice Requires="wps">
            <w:drawing>
              <wp:anchor distT="0" distB="0" distL="114300" distR="114300" simplePos="0" relativeHeight="251635690" behindDoc="0" locked="0" layoutInCell="1" allowOverlap="1" wp14:anchorId="61B07730" wp14:editId="49D966CC">
                <wp:simplePos x="0" y="0"/>
                <wp:positionH relativeFrom="column">
                  <wp:posOffset>2857500</wp:posOffset>
                </wp:positionH>
                <wp:positionV relativeFrom="paragraph">
                  <wp:posOffset>370205</wp:posOffset>
                </wp:positionV>
                <wp:extent cx="0" cy="228600"/>
                <wp:effectExtent l="50800" t="25400" r="76200" b="76200"/>
                <wp:wrapNone/>
                <wp:docPr id="82" name="Straight Connector 82"/>
                <wp:cNvGraphicFramePr/>
                <a:graphic xmlns:a="http://schemas.openxmlformats.org/drawingml/2006/main">
                  <a:graphicData uri="http://schemas.microsoft.com/office/word/2010/wordprocessingShape">
                    <wps:wsp>
                      <wps:cNvCnPr/>
                      <wps:spPr>
                        <a:xfrm>
                          <a:off x="0" y="0"/>
                          <a:ext cx="0" cy="228600"/>
                        </a:xfrm>
                        <a:prstGeom prst="line">
                          <a:avLst/>
                        </a:prstGeom>
                        <a:ln>
                          <a:solidFill>
                            <a:schemeClr val="accent1"/>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82" o:spid="_x0000_s1026" style="position:absolute;z-index:2516356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29.15pt" to="225pt,47.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" strokecolor="#4f81bd [3204]" strokeweight="2pt">
                <v:shadow on="t" opacity="24903f" mv:blur="40000f" origin=",.5" offset="0,20000emu"/>
              </v:line>
            </w:pict>
          </mc:Fallback>
        </mc:AlternateContent>
      </w:r>
      <w:r w:rsidR="00227F90">
        <w:rPr>
          <w:b w:val="0"/>
          <w:noProof/>
          <w:sz w:val="24"/>
          <w:szCs w:val="24"/>
          <w:lang w:eastAsia="en-US"/>
        </w:rPr>
        <mc:AlternateContent>
          <mc:Choice Requires="wps">
            <w:drawing>
              <wp:anchor distT="0" distB="0" distL="114300" distR="114300" simplePos="0" relativeHeight="251644915" behindDoc="0" locked="0" layoutInCell="1" allowOverlap="1" wp14:anchorId="34496B57" wp14:editId="7FA7AA2A">
                <wp:simplePos x="0" y="0"/>
                <wp:positionH relativeFrom="column">
                  <wp:posOffset>1714500</wp:posOffset>
                </wp:positionH>
                <wp:positionV relativeFrom="paragraph">
                  <wp:posOffset>941705</wp:posOffset>
                </wp:positionV>
                <wp:extent cx="571500" cy="0"/>
                <wp:effectExtent l="0" t="0" r="12700" b="25400"/>
                <wp:wrapNone/>
                <wp:docPr id="83" name="Straight Connector 83"/>
                <wp:cNvGraphicFramePr/>
                <a:graphic xmlns:a="http://schemas.openxmlformats.org/drawingml/2006/main">
                  <a:graphicData uri="http://schemas.microsoft.com/office/word/2010/wordprocessingShape">
                    <wps:wsp>
                      <wps:cNvCnPr/>
                      <wps:spPr>
                        <a:xfrm>
                          <a:off x="0" y="0"/>
                          <a:ext cx="57150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83" o:spid="_x0000_s1026" style="position:absolute;z-index:251644915;visibility:visible;mso-wrap-style:square;mso-wrap-distance-left:9pt;mso-wrap-distance-top:0;mso-wrap-distance-right:9pt;mso-wrap-distance-bottom:0;mso-position-horizontal:absolute;mso-position-horizontal-relative:text;mso-position-vertical:absolute;mso-position-vertical-relative:text" from="135pt,74.15pt" to="180pt,74.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" strokecolor="#4f81bd [3204]" strokeweight="2pt"/>
            </w:pict>
          </mc:Fallback>
        </mc:AlternateContent>
      </w:r>
      <w:r w:rsidR="00227F90">
        <w:rPr>
          <w:b w:val="0"/>
          <w:noProof/>
          <w:sz w:val="24"/>
          <w:szCs w:val="24"/>
          <w:lang w:eastAsia="en-US"/>
        </w:rPr>
        <mc:AlternateContent>
          <mc:Choice Requires="wps">
            <w:drawing>
              <wp:anchor distT="0" distB="0" distL="114300" distR="114300" simplePos="0" relativeHeight="251641840" behindDoc="0" locked="0" layoutInCell="1" allowOverlap="1" wp14:anchorId="53C355DF" wp14:editId="7FEFA48F">
                <wp:simplePos x="0" y="0"/>
                <wp:positionH relativeFrom="column">
                  <wp:posOffset>685800</wp:posOffset>
                </wp:positionH>
                <wp:positionV relativeFrom="paragraph">
                  <wp:posOffset>1398905</wp:posOffset>
                </wp:positionV>
                <wp:extent cx="0" cy="228600"/>
                <wp:effectExtent l="50800" t="25400" r="76200" b="76200"/>
                <wp:wrapNone/>
                <wp:docPr id="89" name="Straight Connector 89"/>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89" o:spid="_x0000_s1026" style="position:absolute;z-index:251641840;visibility:visible;mso-wrap-style:square;mso-wrap-distance-left:9pt;mso-wrap-distance-top:0;mso-wrap-distance-right:9pt;mso-wrap-distance-bottom:0;mso-position-horizontal:absolute;mso-position-horizontal-relative:text;mso-position-vertical:absolute;mso-position-vertical-relative:text" from="54pt,110.15pt" to="54pt,128.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" strokecolor="#4f81bd [3204]" strokeweight="2pt">
                <v:shadow on="t" opacity="24903f" mv:blur="40000f" origin=",.5" offset="0,20000emu"/>
              </v:line>
            </w:pict>
          </mc:Fallback>
        </mc:AlternateContent>
      </w:r>
      <w:r w:rsidR="00227F90">
        <w:rPr>
          <w:b w:val="0"/>
          <w:noProof/>
          <w:sz w:val="24"/>
          <w:szCs w:val="24"/>
          <w:lang w:eastAsia="en-US"/>
        </w:rPr>
        <mc:AlternateContent>
          <mc:Choice Requires="wps">
            <w:drawing>
              <wp:anchor distT="0" distB="0" distL="114300" distR="114300" simplePos="0" relativeHeight="251642865" behindDoc="0" locked="0" layoutInCell="1" allowOverlap="1" wp14:anchorId="3F1EA343" wp14:editId="156A2213">
                <wp:simplePos x="0" y="0"/>
                <wp:positionH relativeFrom="column">
                  <wp:posOffset>2171700</wp:posOffset>
                </wp:positionH>
                <wp:positionV relativeFrom="paragraph">
                  <wp:posOffset>1398905</wp:posOffset>
                </wp:positionV>
                <wp:extent cx="0" cy="228600"/>
                <wp:effectExtent l="50800" t="25400" r="76200" b="76200"/>
                <wp:wrapNone/>
                <wp:docPr id="88" name="Straight Connector 88"/>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88" o:spid="_x0000_s1026" style="position:absolute;z-index:251642865;visibility:visible;mso-wrap-style:square;mso-wrap-distance-left:9pt;mso-wrap-distance-top:0;mso-wrap-distance-right:9pt;mso-wrap-distance-bottom:0;mso-position-horizontal:absolute;mso-position-horizontal-relative:text;mso-position-vertical:absolute;mso-position-vertical-relative:text" from="171pt,110.15pt" to="171pt,128.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" strokecolor="#4f81bd [3204]" strokeweight="2pt">
                <v:shadow on="t" opacity="24903f" mv:blur="40000f" origin=",.5" offset="0,20000emu"/>
              </v:line>
            </w:pict>
          </mc:Fallback>
        </mc:AlternateContent>
      </w:r>
      <w:r w:rsidR="00227F90">
        <w:rPr>
          <w:b w:val="0"/>
          <w:noProof/>
          <w:sz w:val="24"/>
          <w:szCs w:val="24"/>
          <w:lang w:eastAsia="en-US"/>
        </w:rPr>
        <mc:AlternateContent>
          <mc:Choice Requires="wps">
            <w:drawing>
              <wp:anchor distT="0" distB="0" distL="114300" distR="114300" simplePos="0" relativeHeight="251647990" behindDoc="0" locked="0" layoutInCell="1" allowOverlap="1" wp14:anchorId="23A9F97D" wp14:editId="4AD4E7EF">
                <wp:simplePos x="0" y="0"/>
                <wp:positionH relativeFrom="column">
                  <wp:posOffset>3657600</wp:posOffset>
                </wp:positionH>
                <wp:positionV relativeFrom="paragraph">
                  <wp:posOffset>1398905</wp:posOffset>
                </wp:positionV>
                <wp:extent cx="0" cy="228600"/>
                <wp:effectExtent l="50800" t="25400" r="76200" b="76200"/>
                <wp:wrapNone/>
                <wp:docPr id="87" name="Straight Connector 87"/>
                <wp:cNvGraphicFramePr/>
                <a:graphic xmlns:a="http://schemas.openxmlformats.org/drawingml/2006/main">
                  <a:graphicData uri="http://schemas.microsoft.com/office/word/2010/wordprocessingShape">
                    <wps:wsp>
                      <wps:cNvCnPr/>
                      <wps:spPr>
                        <a:xfrm flipV="1">
                          <a:off x="0" y="0"/>
                          <a:ext cx="0" cy="228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87" o:spid="_x0000_s1026" style="position:absolute;flip:y;z-index:251647990;visibility:visible;mso-wrap-style:square;mso-wrap-distance-left:9pt;mso-wrap-distance-top:0;mso-wrap-distance-right:9pt;mso-wrap-distance-bottom:0;mso-position-horizontal:absolute;mso-position-horizontal-relative:text;mso-position-vertical:absolute;mso-position-vertical-relative:text" from="4in,110.15pt" to="4in,128.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" strokecolor="#4f81bd [3204]" strokeweight="2pt">
                <v:shadow on="t" opacity="24903f" mv:blur="40000f" origin=",.5" offset="0,20000emu"/>
              </v:line>
            </w:pict>
          </mc:Fallback>
        </mc:AlternateContent>
      </w:r>
      <w:r w:rsidR="00227F90">
        <w:rPr>
          <w:b w:val="0"/>
          <w:noProof/>
          <w:sz w:val="24"/>
          <w:szCs w:val="24"/>
          <w:lang w:eastAsia="en-US"/>
        </w:rPr>
        <mc:AlternateContent>
          <mc:Choice Requires="wps">
            <w:drawing>
              <wp:anchor distT="0" distB="0" distL="114300" distR="114300" simplePos="0" relativeHeight="251646965" behindDoc="0" locked="0" layoutInCell="1" allowOverlap="1" wp14:anchorId="64D28627" wp14:editId="7B716732">
                <wp:simplePos x="0" y="0"/>
                <wp:positionH relativeFrom="column">
                  <wp:posOffset>5143500</wp:posOffset>
                </wp:positionH>
                <wp:positionV relativeFrom="paragraph">
                  <wp:posOffset>1398905</wp:posOffset>
                </wp:positionV>
                <wp:extent cx="0" cy="228600"/>
                <wp:effectExtent l="50800" t="25400" r="76200" b="76200"/>
                <wp:wrapNone/>
                <wp:docPr id="86" name="Straight Connector 86"/>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86" o:spid="_x0000_s1026" style="position:absolute;z-index:251646965;visibility:visible;mso-wrap-style:square;mso-wrap-distance-left:9pt;mso-wrap-distance-top:0;mso-wrap-distance-right:9pt;mso-wrap-distance-bottom:0;mso-position-horizontal:absolute;mso-position-horizontal-relative:text;mso-position-vertical:absolute;mso-position-vertical-relative:text" from="405pt,110.15pt" to="405pt,128.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" strokecolor="#4f81bd [3204]" strokeweight="2pt">
                <v:shadow on="t" opacity="24903f" mv:blur="40000f" origin=",.5" offset="0,20000emu"/>
              </v:line>
            </w:pict>
          </mc:Fallback>
        </mc:AlternateContent>
      </w:r>
      <w:r w:rsidR="00227F90">
        <w:rPr>
          <w:b w:val="0"/>
          <w:noProof/>
          <w:sz w:val="24"/>
          <w:szCs w:val="24"/>
          <w:lang w:eastAsia="en-US"/>
        </w:rPr>
        <mc:AlternateContent>
          <mc:Choice Requires="wps">
            <w:drawing>
              <wp:anchor distT="0" distB="0" distL="114300" distR="114300" simplePos="0" relativeHeight="251782144" behindDoc="0" locked="0" layoutInCell="1" allowOverlap="1" wp14:anchorId="4890F1FC" wp14:editId="7BA01E18">
                <wp:simplePos x="0" y="0"/>
                <wp:positionH relativeFrom="column">
                  <wp:posOffset>685800</wp:posOffset>
                </wp:positionH>
                <wp:positionV relativeFrom="paragraph">
                  <wp:posOffset>1398905</wp:posOffset>
                </wp:positionV>
                <wp:extent cx="4457700" cy="0"/>
                <wp:effectExtent l="0" t="0" r="12700" b="25400"/>
                <wp:wrapNone/>
                <wp:docPr id="85" name="Straight Connector 85"/>
                <wp:cNvGraphicFramePr/>
                <a:graphic xmlns:a="http://schemas.openxmlformats.org/drawingml/2006/main">
                  <a:graphicData uri="http://schemas.microsoft.com/office/word/2010/wordprocessingShape">
                    <wps:wsp>
                      <wps:cNvCnPr/>
                      <wps:spPr>
                        <a:xfrm>
                          <a:off x="0" y="0"/>
                          <a:ext cx="445770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85" o:spid="_x0000_s1026" style="position:absolute;z-index:251782144;visibility:visible;mso-wrap-style:square;mso-wrap-distance-left:9pt;mso-wrap-distance-top:0;mso-wrap-distance-right:9pt;mso-wrap-distance-bottom:0;mso-position-horizontal:absolute;mso-position-horizontal-relative:text;mso-position-vertical:absolute;mso-position-vertical-relative:text" from="54pt,110.15pt" to="405pt,110.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" strokecolor="#4f81bd [3204]" strokeweight="2pt"/>
            </w:pict>
          </mc:Fallback>
        </mc:AlternateContent>
      </w:r>
      <w:r w:rsidR="00227F90">
        <w:rPr>
          <w:b w:val="0"/>
          <w:noProof/>
          <w:sz w:val="24"/>
          <w:szCs w:val="24"/>
          <w:lang w:eastAsia="en-US"/>
        </w:rPr>
        <mc:AlternateContent>
          <mc:Choice Requires="wps">
            <w:drawing>
              <wp:anchor distT="0" distB="0" distL="114300" distR="114300" simplePos="0" relativeHeight="251769856" behindDoc="0" locked="0" layoutInCell="1" allowOverlap="1" wp14:anchorId="48AF7ED9" wp14:editId="445C0610">
                <wp:simplePos x="0" y="0"/>
                <wp:positionH relativeFrom="column">
                  <wp:posOffset>4572000</wp:posOffset>
                </wp:positionH>
                <wp:positionV relativeFrom="paragraph">
                  <wp:posOffset>1627505</wp:posOffset>
                </wp:positionV>
                <wp:extent cx="1143000" cy="571500"/>
                <wp:effectExtent l="25400" t="25400" r="25400" b="38100"/>
                <wp:wrapThrough wrapText="bothSides">
                  <wp:wrapPolygon edited="0">
                    <wp:start x="-480" y="-960"/>
                    <wp:lineTo x="-480" y="22080"/>
                    <wp:lineTo x="21600" y="22080"/>
                    <wp:lineTo x="21600" y="-960"/>
                    <wp:lineTo x="-480" y="-960"/>
                  </wp:wrapPolygon>
                </wp:wrapThrough>
                <wp:docPr id="77" name="Rectangle 77"/>
                <wp:cNvGraphicFramePr/>
                <a:graphic xmlns:a="http://schemas.openxmlformats.org/drawingml/2006/main">
                  <a:graphicData uri="http://schemas.microsoft.com/office/word/2010/wordprocessingShape">
                    <wps:wsp>
                      <wps:cNvSpPr/>
                      <wps:spPr>
                        <a:xfrm>
                          <a:off x="0" y="0"/>
                          <a:ext cx="1143000" cy="571500"/>
                        </a:xfrm>
                        <a:prstGeom prst="rect">
                          <a:avLst/>
                        </a:prstGeom>
                        <a:noFill/>
                        <a:ln w="38100" cmpd="sng">
                          <a:solidFill>
                            <a:srgbClr val="3366FF"/>
                          </a:solidFill>
                        </a:ln>
                        <a:effectLst/>
                      </wps:spPr>
                      <wps:style>
                        <a:lnRef idx="1">
                          <a:schemeClr val="accent1"/>
                        </a:lnRef>
                        <a:fillRef idx="3">
                          <a:schemeClr val="accent1"/>
                        </a:fillRef>
                        <a:effectRef idx="2">
                          <a:schemeClr val="accent1"/>
                        </a:effectRef>
                        <a:fontRef idx="minor">
                          <a:schemeClr val="lt1"/>
                        </a:fontRef>
                      </wps:style>
                      <wps:txbx>
                        <w:txbxContent>
                          <w:p w14:paraId="13E8517F" w14:textId="135C1275" w:rsidR="00812E1F" w:rsidRPr="00DE6D9E" w:rsidRDefault="00812E1F" w:rsidP="00DE6D9E">
                            <w:pPr>
                              <w:jc w:val="center"/>
                              <w:rPr>
                                <w:color w:val="3366FF"/>
                              </w:rPr>
                            </w:pPr>
                            <w:r>
                              <w:rPr>
                                <w:color w:val="3366FF"/>
                              </w:rPr>
                              <w:t>LIGO MIT Safety &amp; LSO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7" o:spid="_x0000_s1029" style="position:absolute;margin-left:5in;margin-top:128.15pt;width:90pt;height: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" filled="f" strokecolor="#36f" strokeweight="3pt">
                <v:textbox>
                  <w:txbxContent>
                    <w:p w14:paraId="13E8517F" w14:textId="135C1275" w:rsidR="00BA2403" w:rsidRPr="00DE6D9E" w:rsidRDefault="00BA2403" w:rsidP="00DE6D9E">
                      <w:pPr>
                        <w:jc w:val="center"/>
                        <w:rPr>
                          <w:color w:val="3366FF"/>
                        </w:rPr>
                      </w:pPr>
                      <w:r>
                        <w:rPr>
                          <w:color w:val="3366FF"/>
                        </w:rPr>
                        <w:t>LIGO MIT Safety &amp; LSO</w:t>
                      </w:r>
                    </w:p>
                  </w:txbxContent>
                </v:textbox>
                <w10:wrap type="through"/>
              </v:rect>
            </w:pict>
          </mc:Fallback>
        </mc:AlternateContent>
      </w:r>
      <w:r w:rsidR="00227F90">
        <w:rPr>
          <w:b w:val="0"/>
          <w:noProof/>
          <w:sz w:val="24"/>
          <w:szCs w:val="24"/>
          <w:lang w:eastAsia="en-US"/>
        </w:rPr>
        <mc:AlternateContent>
          <mc:Choice Requires="wps">
            <w:drawing>
              <wp:anchor distT="0" distB="0" distL="114300" distR="114300" simplePos="0" relativeHeight="251763712" behindDoc="0" locked="0" layoutInCell="1" allowOverlap="1" wp14:anchorId="5826C605" wp14:editId="1C0F54EB">
                <wp:simplePos x="0" y="0"/>
                <wp:positionH relativeFrom="column">
                  <wp:posOffset>114300</wp:posOffset>
                </wp:positionH>
                <wp:positionV relativeFrom="paragraph">
                  <wp:posOffset>1627505</wp:posOffset>
                </wp:positionV>
                <wp:extent cx="1143000" cy="571500"/>
                <wp:effectExtent l="25400" t="25400" r="25400" b="38100"/>
                <wp:wrapThrough wrapText="bothSides">
                  <wp:wrapPolygon edited="0">
                    <wp:start x="-480" y="-960"/>
                    <wp:lineTo x="-480" y="22080"/>
                    <wp:lineTo x="21600" y="22080"/>
                    <wp:lineTo x="21600" y="-960"/>
                    <wp:lineTo x="-480" y="-960"/>
                  </wp:wrapPolygon>
                </wp:wrapThrough>
                <wp:docPr id="33" name="Rectangle 33"/>
                <wp:cNvGraphicFramePr/>
                <a:graphic xmlns:a="http://schemas.openxmlformats.org/drawingml/2006/main">
                  <a:graphicData uri="http://schemas.microsoft.com/office/word/2010/wordprocessingShape">
                    <wps:wsp>
                      <wps:cNvSpPr/>
                      <wps:spPr>
                        <a:xfrm>
                          <a:off x="0" y="0"/>
                          <a:ext cx="1143000" cy="571500"/>
                        </a:xfrm>
                        <a:prstGeom prst="rect">
                          <a:avLst/>
                        </a:prstGeom>
                        <a:noFill/>
                        <a:ln w="38100" cmpd="sng">
                          <a:solidFill>
                            <a:srgbClr val="3366FF"/>
                          </a:solidFill>
                        </a:ln>
                        <a:effectLst/>
                      </wps:spPr>
                      <wps:style>
                        <a:lnRef idx="1">
                          <a:schemeClr val="accent1"/>
                        </a:lnRef>
                        <a:fillRef idx="3">
                          <a:schemeClr val="accent1"/>
                        </a:fillRef>
                        <a:effectRef idx="2">
                          <a:schemeClr val="accent1"/>
                        </a:effectRef>
                        <a:fontRef idx="minor">
                          <a:schemeClr val="lt1"/>
                        </a:fontRef>
                      </wps:style>
                      <wps:txbx>
                        <w:txbxContent>
                          <w:p w14:paraId="3EE9E8FC" w14:textId="77777777" w:rsidR="00812E1F" w:rsidRPr="00DE6D9E" w:rsidRDefault="00812E1F" w:rsidP="00DE6D9E">
                            <w:pPr>
                              <w:jc w:val="center"/>
                              <w:rPr>
                                <w:color w:val="3366FF"/>
                              </w:rPr>
                            </w:pPr>
                            <w:r>
                              <w:rPr>
                                <w:color w:val="3366FF"/>
                              </w:rPr>
                              <w:t>LIGO Caltech Safety &amp; LSO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30" style="position:absolute;margin-left:9pt;margin-top:128.15pt;width:90pt;height: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" filled="f" strokecolor="#36f" strokeweight="3pt">
                <v:textbox>
                  <w:txbxContent>
                    <w:p w14:paraId="3EE9E8FC" w14:textId="77777777" w:rsidR="00BA2403" w:rsidRPr="00DE6D9E" w:rsidRDefault="00BA2403" w:rsidP="00DE6D9E">
                      <w:pPr>
                        <w:jc w:val="center"/>
                        <w:rPr>
                          <w:color w:val="3366FF"/>
                        </w:rPr>
                      </w:pPr>
                      <w:r>
                        <w:rPr>
                          <w:color w:val="3366FF"/>
                        </w:rPr>
                        <w:t>LIGO Caltech Safety &amp; LSO</w:t>
                      </w:r>
                    </w:p>
                  </w:txbxContent>
                </v:textbox>
                <w10:wrap type="through"/>
              </v:rect>
            </w:pict>
          </mc:Fallback>
        </mc:AlternateContent>
      </w:r>
      <w:r w:rsidR="00DE6D9E">
        <w:rPr>
          <w:b w:val="0"/>
          <w:noProof/>
          <w:sz w:val="24"/>
          <w:szCs w:val="24"/>
          <w:lang w:eastAsia="en-US"/>
        </w:rPr>
        <mc:AlternateContent>
          <mc:Choice Requires="wps">
            <w:drawing>
              <wp:anchor distT="0" distB="0" distL="114300" distR="114300" simplePos="0" relativeHeight="251765760" behindDoc="0" locked="0" layoutInCell="1" allowOverlap="1" wp14:anchorId="3A46D9CF" wp14:editId="7AA7E732">
                <wp:simplePos x="0" y="0"/>
                <wp:positionH relativeFrom="column">
                  <wp:posOffset>1600200</wp:posOffset>
                </wp:positionH>
                <wp:positionV relativeFrom="paragraph">
                  <wp:posOffset>1627505</wp:posOffset>
                </wp:positionV>
                <wp:extent cx="1143000" cy="571500"/>
                <wp:effectExtent l="25400" t="25400" r="25400" b="38100"/>
                <wp:wrapThrough wrapText="bothSides">
                  <wp:wrapPolygon edited="0">
                    <wp:start x="-480" y="-960"/>
                    <wp:lineTo x="-480" y="22080"/>
                    <wp:lineTo x="21600" y="22080"/>
                    <wp:lineTo x="21600" y="-960"/>
                    <wp:lineTo x="-480" y="-960"/>
                  </wp:wrapPolygon>
                </wp:wrapThrough>
                <wp:docPr id="75" name="Rectangle 75"/>
                <wp:cNvGraphicFramePr/>
                <a:graphic xmlns:a="http://schemas.openxmlformats.org/drawingml/2006/main">
                  <a:graphicData uri="http://schemas.microsoft.com/office/word/2010/wordprocessingShape">
                    <wps:wsp>
                      <wps:cNvSpPr/>
                      <wps:spPr>
                        <a:xfrm>
                          <a:off x="0" y="0"/>
                          <a:ext cx="1143000" cy="571500"/>
                        </a:xfrm>
                        <a:prstGeom prst="rect">
                          <a:avLst/>
                        </a:prstGeom>
                        <a:noFill/>
                        <a:ln w="38100" cmpd="sng">
                          <a:solidFill>
                            <a:srgbClr val="3366FF"/>
                          </a:solidFill>
                        </a:ln>
                        <a:effectLst/>
                      </wps:spPr>
                      <wps:style>
                        <a:lnRef idx="1">
                          <a:schemeClr val="accent1"/>
                        </a:lnRef>
                        <a:fillRef idx="3">
                          <a:schemeClr val="accent1"/>
                        </a:fillRef>
                        <a:effectRef idx="2">
                          <a:schemeClr val="accent1"/>
                        </a:effectRef>
                        <a:fontRef idx="minor">
                          <a:schemeClr val="lt1"/>
                        </a:fontRef>
                      </wps:style>
                      <wps:txbx>
                        <w:txbxContent>
                          <w:p w14:paraId="2B388353" w14:textId="77777777" w:rsidR="00812E1F" w:rsidRPr="00DE6D9E" w:rsidRDefault="00812E1F" w:rsidP="00DE6D9E">
                            <w:pPr>
                              <w:jc w:val="center"/>
                              <w:rPr>
                                <w:color w:val="3366FF"/>
                              </w:rPr>
                            </w:pPr>
                            <w:r>
                              <w:rPr>
                                <w:color w:val="3366FF"/>
                              </w:rPr>
                              <w:t>Hanford Site Safety &amp; LSO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 o:spid="_x0000_s1031" style="position:absolute;margin-left:126pt;margin-top:128.15pt;width:90pt;height: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" filled="f" strokecolor="#36f" strokeweight="3pt">
                <v:textbox>
                  <w:txbxContent>
                    <w:p w14:paraId="2B388353" w14:textId="77777777" w:rsidR="00BA2403" w:rsidRPr="00DE6D9E" w:rsidRDefault="00BA2403" w:rsidP="00DE6D9E">
                      <w:pPr>
                        <w:jc w:val="center"/>
                        <w:rPr>
                          <w:color w:val="3366FF"/>
                        </w:rPr>
                      </w:pPr>
                      <w:r>
                        <w:rPr>
                          <w:color w:val="3366FF"/>
                        </w:rPr>
                        <w:t>Hanford Site Safety &amp; LSO</w:t>
                      </w:r>
                    </w:p>
                  </w:txbxContent>
                </v:textbox>
                <w10:wrap type="through"/>
              </v:rect>
            </w:pict>
          </mc:Fallback>
        </mc:AlternateContent>
      </w:r>
      <w:r w:rsidR="00DE6D9E">
        <w:rPr>
          <w:b w:val="0"/>
          <w:noProof/>
          <w:sz w:val="24"/>
          <w:szCs w:val="24"/>
          <w:lang w:eastAsia="en-US"/>
        </w:rPr>
        <mc:AlternateContent>
          <mc:Choice Requires="wps">
            <w:drawing>
              <wp:anchor distT="0" distB="0" distL="114300" distR="114300" simplePos="0" relativeHeight="251767808" behindDoc="0" locked="0" layoutInCell="1" allowOverlap="1" wp14:anchorId="746C2F9D" wp14:editId="2A9BBD53">
                <wp:simplePos x="0" y="0"/>
                <wp:positionH relativeFrom="column">
                  <wp:posOffset>3086100</wp:posOffset>
                </wp:positionH>
                <wp:positionV relativeFrom="paragraph">
                  <wp:posOffset>1627505</wp:posOffset>
                </wp:positionV>
                <wp:extent cx="1143000" cy="571500"/>
                <wp:effectExtent l="25400" t="25400" r="25400" b="38100"/>
                <wp:wrapThrough wrapText="bothSides">
                  <wp:wrapPolygon edited="0">
                    <wp:start x="-480" y="-960"/>
                    <wp:lineTo x="-480" y="22080"/>
                    <wp:lineTo x="21600" y="22080"/>
                    <wp:lineTo x="21600" y="-960"/>
                    <wp:lineTo x="-480" y="-960"/>
                  </wp:wrapPolygon>
                </wp:wrapThrough>
                <wp:docPr id="76" name="Rectangle 76"/>
                <wp:cNvGraphicFramePr/>
                <a:graphic xmlns:a="http://schemas.openxmlformats.org/drawingml/2006/main">
                  <a:graphicData uri="http://schemas.microsoft.com/office/word/2010/wordprocessingShape">
                    <wps:wsp>
                      <wps:cNvSpPr/>
                      <wps:spPr>
                        <a:xfrm>
                          <a:off x="0" y="0"/>
                          <a:ext cx="1143000" cy="571500"/>
                        </a:xfrm>
                        <a:prstGeom prst="rect">
                          <a:avLst/>
                        </a:prstGeom>
                        <a:noFill/>
                        <a:ln w="38100" cmpd="sng">
                          <a:solidFill>
                            <a:srgbClr val="3366FF"/>
                          </a:solidFill>
                        </a:ln>
                        <a:effectLst/>
                      </wps:spPr>
                      <wps:style>
                        <a:lnRef idx="1">
                          <a:schemeClr val="accent1"/>
                        </a:lnRef>
                        <a:fillRef idx="3">
                          <a:schemeClr val="accent1"/>
                        </a:fillRef>
                        <a:effectRef idx="2">
                          <a:schemeClr val="accent1"/>
                        </a:effectRef>
                        <a:fontRef idx="minor">
                          <a:schemeClr val="lt1"/>
                        </a:fontRef>
                      </wps:style>
                      <wps:txbx>
                        <w:txbxContent>
                          <w:p w14:paraId="148E58A7" w14:textId="77777777" w:rsidR="00812E1F" w:rsidRPr="00DE6D9E" w:rsidRDefault="00812E1F" w:rsidP="00DE6D9E">
                            <w:pPr>
                              <w:jc w:val="center"/>
                              <w:rPr>
                                <w:color w:val="3366FF"/>
                              </w:rPr>
                            </w:pPr>
                            <w:r>
                              <w:rPr>
                                <w:color w:val="3366FF"/>
                              </w:rPr>
                              <w:t>Livingston Site Safety &amp; LSO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6" o:spid="_x0000_s1032" style="position:absolute;margin-left:243pt;margin-top:128.15pt;width:90pt;height: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" filled="f" strokecolor="#36f" strokeweight="3pt">
                <v:textbox>
                  <w:txbxContent>
                    <w:p w14:paraId="148E58A7" w14:textId="77777777" w:rsidR="00BA2403" w:rsidRPr="00DE6D9E" w:rsidRDefault="00BA2403" w:rsidP="00DE6D9E">
                      <w:pPr>
                        <w:jc w:val="center"/>
                        <w:rPr>
                          <w:color w:val="3366FF"/>
                        </w:rPr>
                      </w:pPr>
                      <w:r>
                        <w:rPr>
                          <w:color w:val="3366FF"/>
                        </w:rPr>
                        <w:t>Livingston Site Safety &amp; LSO</w:t>
                      </w:r>
                    </w:p>
                  </w:txbxContent>
                </v:textbox>
                <w10:wrap type="through"/>
              </v:rect>
            </w:pict>
          </mc:Fallback>
        </mc:AlternateContent>
      </w:r>
      <w:r w:rsidR="00732134">
        <w:rPr>
          <w:b w:val="0"/>
          <w:noProof/>
          <w:sz w:val="24"/>
          <w:szCs w:val="24"/>
          <w:lang w:eastAsia="en-US"/>
        </w:rPr>
        <mc:AlternateContent>
          <mc:Choice Requires="wps">
            <w:drawing>
              <wp:anchor distT="0" distB="0" distL="114300" distR="114300" simplePos="0" relativeHeight="251749376" behindDoc="0" locked="0" layoutInCell="1" allowOverlap="1" wp14:anchorId="37CA58CB" wp14:editId="68BD350B">
                <wp:simplePos x="0" y="0"/>
                <wp:positionH relativeFrom="column">
                  <wp:posOffset>3086100</wp:posOffset>
                </wp:positionH>
                <wp:positionV relativeFrom="paragraph">
                  <wp:posOffset>141605</wp:posOffset>
                </wp:positionV>
                <wp:extent cx="297815" cy="91440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938ACA" w14:textId="77777777" w:rsidR="00812E1F" w:rsidRDefault="00812E1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23" o:spid="_x0000_s1033" type="#_x0000_t202" style="position:absolute;margin-left:243pt;margin-top:11.15pt;width:23.45pt;height:1in;z-index:251749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" filled="f" stroked="f">
                <v:textbox>
                  <w:txbxContent>
                    <w:p w14:paraId="76938ACA" w14:textId="77777777" w:rsidR="00BA2403" w:rsidRDefault="00BA2403"/>
                  </w:txbxContent>
                </v:textbox>
                <w10:wrap type="square"/>
              </v:shape>
            </w:pict>
          </mc:Fallback>
        </mc:AlternateContent>
      </w:r>
      <w:r w:rsidR="00747D43">
        <w:rPr>
          <w:b w:val="0"/>
          <w:sz w:val="24"/>
          <w:szCs w:val="24"/>
        </w:rPr>
        <w:br w:type="textWrapping" w:clear="all"/>
      </w:r>
    </w:p>
    <w:p w14:paraId="4E34F728" w14:textId="2FD34254" w:rsidR="00DE6D9E" w:rsidRDefault="00E85243" w:rsidP="00747D43">
      <w:pPr>
        <w:rPr>
          <w:b w:val="0"/>
          <w:sz w:val="24"/>
          <w:szCs w:val="24"/>
        </w:rPr>
      </w:pPr>
      <w:r>
        <w:rPr>
          <w:b w:val="0"/>
          <w:noProof/>
          <w:sz w:val="24"/>
          <w:szCs w:val="24"/>
          <w:lang w:eastAsia="en-US"/>
        </w:rPr>
        <mc:AlternateContent>
          <mc:Choice Requires="wps">
            <w:drawing>
              <wp:anchor distT="0" distB="0" distL="114300" distR="114300" simplePos="0" relativeHeight="251634665" behindDoc="0" locked="0" layoutInCell="1" allowOverlap="1" wp14:anchorId="3DA8C3E8" wp14:editId="0E707E1D">
                <wp:simplePos x="0" y="0"/>
                <wp:positionH relativeFrom="column">
                  <wp:posOffset>-1422400</wp:posOffset>
                </wp:positionH>
                <wp:positionV relativeFrom="paragraph">
                  <wp:posOffset>-157480</wp:posOffset>
                </wp:positionV>
                <wp:extent cx="0" cy="228600"/>
                <wp:effectExtent l="50800" t="25400" r="76200" b="76200"/>
                <wp:wrapNone/>
                <wp:docPr id="93" name="Straight Connector 93"/>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93" o:spid="_x0000_s1026" style="position:absolute;z-index:2516346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1.95pt,-12.35pt" to="-111.95pt,5.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" strokecolor="#4f81bd [3204]" strokeweight="2pt">
                <v:shadow on="t" opacity="24903f" mv:blur="40000f" origin=",.5" offset="0,20000emu"/>
              </v:line>
            </w:pict>
          </mc:Fallback>
        </mc:AlternateContent>
      </w:r>
      <w:r w:rsidR="00452060">
        <w:rPr>
          <w:b w:val="0"/>
          <w:noProof/>
          <w:sz w:val="24"/>
          <w:szCs w:val="24"/>
          <w:lang w:eastAsia="en-US"/>
        </w:rPr>
        <mc:AlternateContent>
          <mc:Choice Requires="wps">
            <w:drawing>
              <wp:anchor distT="0" distB="0" distL="114300" distR="114300" simplePos="0" relativeHeight="251637740" behindDoc="0" locked="0" layoutInCell="1" allowOverlap="1" wp14:anchorId="3B7C837B" wp14:editId="796EFACF">
                <wp:simplePos x="0" y="0"/>
                <wp:positionH relativeFrom="column">
                  <wp:posOffset>-736600</wp:posOffset>
                </wp:positionH>
                <wp:positionV relativeFrom="paragraph">
                  <wp:posOffset>71120</wp:posOffset>
                </wp:positionV>
                <wp:extent cx="0" cy="114300"/>
                <wp:effectExtent l="50800" t="25400" r="76200" b="88900"/>
                <wp:wrapNone/>
                <wp:docPr id="95" name="Straight Connector 95"/>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95" o:spid="_x0000_s1026" style="position:absolute;z-index:251637740;visibility:visible;mso-wrap-style:square;mso-wrap-distance-left:9pt;mso-wrap-distance-top:0;mso-wrap-distance-right:9pt;mso-wrap-distance-bottom:0;mso-position-horizontal:absolute;mso-position-horizontal-relative:text;mso-position-vertical:absolute;mso-position-vertical-relative:text" from="-57.95pt,5.6pt" to="-57.95pt,1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" strokecolor="#4f81bd [3204]" strokeweight="2pt">
                <v:shadow on="t" opacity="24903f" mv:blur="40000f" origin=",.5" offset="0,20000emu"/>
              </v:line>
            </w:pict>
          </mc:Fallback>
        </mc:AlternateContent>
      </w:r>
      <w:r w:rsidR="00452060">
        <w:rPr>
          <w:b w:val="0"/>
          <w:noProof/>
          <w:sz w:val="24"/>
          <w:szCs w:val="24"/>
          <w:lang w:eastAsia="en-US"/>
        </w:rPr>
        <mc:AlternateContent>
          <mc:Choice Requires="wps">
            <w:drawing>
              <wp:anchor distT="0" distB="0" distL="114300" distR="114300" simplePos="0" relativeHeight="251784192" behindDoc="0" locked="0" layoutInCell="1" allowOverlap="1" wp14:anchorId="7699E104" wp14:editId="085A4919">
                <wp:simplePos x="0" y="0"/>
                <wp:positionH relativeFrom="column">
                  <wp:posOffset>-2108200</wp:posOffset>
                </wp:positionH>
                <wp:positionV relativeFrom="paragraph">
                  <wp:posOffset>71120</wp:posOffset>
                </wp:positionV>
                <wp:extent cx="1371600" cy="0"/>
                <wp:effectExtent l="0" t="0" r="25400" b="25400"/>
                <wp:wrapNone/>
                <wp:docPr id="91" name="Straight Connector 91"/>
                <wp:cNvGraphicFramePr/>
                <a:graphic xmlns:a="http://schemas.openxmlformats.org/drawingml/2006/main">
                  <a:graphicData uri="http://schemas.microsoft.com/office/word/2010/wordprocessingShape">
                    <wps:wsp>
                      <wps:cNvCnPr/>
                      <wps:spPr>
                        <a:xfrm>
                          <a:off x="0" y="0"/>
                          <a:ext cx="137160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91" o:spid="_x0000_s1026" style="position:absolute;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5.95pt,5.6pt" to="-57.95pt,5.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" strokecolor="#4f81bd [3204]" strokeweight="2pt"/>
            </w:pict>
          </mc:Fallback>
        </mc:AlternateContent>
      </w:r>
      <w:r w:rsidR="00227F90">
        <w:rPr>
          <w:b w:val="0"/>
          <w:noProof/>
          <w:sz w:val="24"/>
          <w:szCs w:val="24"/>
          <w:lang w:eastAsia="en-US"/>
        </w:rPr>
        <mc:AlternateContent>
          <mc:Choice Requires="wps">
            <w:drawing>
              <wp:anchor distT="0" distB="0" distL="114300" distR="114300" simplePos="0" relativeHeight="251636715" behindDoc="0" locked="0" layoutInCell="1" allowOverlap="1" wp14:anchorId="5BC5EF35" wp14:editId="4FC413AE">
                <wp:simplePos x="0" y="0"/>
                <wp:positionH relativeFrom="column">
                  <wp:posOffset>-2108200</wp:posOffset>
                </wp:positionH>
                <wp:positionV relativeFrom="paragraph">
                  <wp:posOffset>71120</wp:posOffset>
                </wp:positionV>
                <wp:extent cx="0" cy="114300"/>
                <wp:effectExtent l="50800" t="25400" r="76200" b="88900"/>
                <wp:wrapNone/>
                <wp:docPr id="94" name="Straight Connector 94"/>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94" o:spid="_x0000_s1026" style="position:absolute;z-index:251636715;visibility:visible;mso-wrap-style:square;mso-wrap-distance-left:9pt;mso-wrap-distance-top:0;mso-wrap-distance-right:9pt;mso-wrap-distance-bottom:0;mso-position-horizontal:absolute;mso-position-horizontal-relative:text;mso-position-vertical:absolute;mso-position-vertical-relative:text" from="-165.95pt,5.6pt" to="-165.95pt,1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" strokecolor="#4f81bd [3204]" strokeweight="2pt">
                <v:shadow on="t" opacity="24903f" mv:blur="40000f" origin=",.5" offset="0,20000emu"/>
              </v:line>
            </w:pict>
          </mc:Fallback>
        </mc:AlternateContent>
      </w:r>
    </w:p>
    <w:p w14:paraId="60FA9804" w14:textId="77777777" w:rsidR="00DE6D9E" w:rsidRDefault="00DE6D9E" w:rsidP="00747D43">
      <w:pPr>
        <w:rPr>
          <w:b w:val="0"/>
          <w:sz w:val="24"/>
          <w:szCs w:val="24"/>
        </w:rPr>
      </w:pPr>
    </w:p>
    <w:p w14:paraId="08A6AD2B" w14:textId="77777777" w:rsidR="00DE6D9E" w:rsidRDefault="00DE6D9E" w:rsidP="00747D43">
      <w:pPr>
        <w:rPr>
          <w:b w:val="0"/>
          <w:sz w:val="24"/>
          <w:szCs w:val="24"/>
        </w:rPr>
      </w:pPr>
    </w:p>
    <w:p w14:paraId="7D4E0AAE" w14:textId="77777777" w:rsidR="00DE6D9E" w:rsidRDefault="00DE6D9E" w:rsidP="00747D43">
      <w:pPr>
        <w:rPr>
          <w:b w:val="0"/>
          <w:sz w:val="24"/>
          <w:szCs w:val="24"/>
        </w:rPr>
      </w:pPr>
    </w:p>
    <w:p w14:paraId="35FCC107" w14:textId="114957E0" w:rsidR="00DE6D9E" w:rsidRDefault="00BA2403" w:rsidP="00747D43">
      <w:pPr>
        <w:rPr>
          <w:b w:val="0"/>
          <w:sz w:val="24"/>
          <w:szCs w:val="24"/>
        </w:rPr>
      </w:pPr>
      <w:r>
        <w:rPr>
          <w:b w:val="0"/>
          <w:noProof/>
          <w:sz w:val="24"/>
          <w:szCs w:val="24"/>
          <w:lang w:eastAsia="en-US"/>
        </w:rPr>
        <mc:AlternateContent>
          <mc:Choice Requires="wps">
            <w:drawing>
              <wp:anchor distT="0" distB="0" distL="114300" distR="114300" simplePos="0" relativeHeight="251805696" behindDoc="0" locked="0" layoutInCell="1" allowOverlap="1" wp14:anchorId="25A10B7C" wp14:editId="12EFC4C2">
                <wp:simplePos x="0" y="0"/>
                <wp:positionH relativeFrom="column">
                  <wp:posOffset>-1257300</wp:posOffset>
                </wp:positionH>
                <wp:positionV relativeFrom="paragraph">
                  <wp:posOffset>76200</wp:posOffset>
                </wp:positionV>
                <wp:extent cx="0" cy="228600"/>
                <wp:effectExtent l="50800" t="25400" r="76200" b="76200"/>
                <wp:wrapNone/>
                <wp:docPr id="27" name="Straight Connector 27"/>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7" o:spid="_x0000_s1026" style="position:absolute;z-index:251805696;visibility:visible;mso-wrap-style:square;mso-wrap-distance-left:9pt;mso-wrap-distance-top:0;mso-wrap-distance-right:9pt;mso-wrap-distance-bottom:0;mso-position-horizontal:absolute;mso-position-horizontal-relative:text;mso-position-vertical:absolute;mso-position-vertical-relative:text" from="-98.95pt,6pt" to="-98.95pt,2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" strokecolor="#4f81bd [3204]" strokeweight="2pt">
                <v:shadow on="t" opacity="24903f" mv:blur="40000f" origin=",.5" offset="0,20000emu"/>
              </v:line>
            </w:pict>
          </mc:Fallback>
        </mc:AlternateContent>
      </w:r>
      <w:r>
        <w:rPr>
          <w:b w:val="0"/>
          <w:noProof/>
          <w:sz w:val="24"/>
          <w:szCs w:val="24"/>
          <w:lang w:eastAsia="en-US"/>
        </w:rPr>
        <mc:AlternateContent>
          <mc:Choice Requires="wps">
            <w:drawing>
              <wp:anchor distT="0" distB="0" distL="114300" distR="114300" simplePos="0" relativeHeight="251790336" behindDoc="0" locked="0" layoutInCell="1" allowOverlap="1" wp14:anchorId="67B44BF6" wp14:editId="45BCD7AF">
                <wp:simplePos x="0" y="0"/>
                <wp:positionH relativeFrom="column">
                  <wp:posOffset>-4572000</wp:posOffset>
                </wp:positionH>
                <wp:positionV relativeFrom="paragraph">
                  <wp:posOffset>76200</wp:posOffset>
                </wp:positionV>
                <wp:extent cx="0" cy="228600"/>
                <wp:effectExtent l="50800" t="25400" r="76200" b="76200"/>
                <wp:wrapNone/>
                <wp:docPr id="96" name="Straight Connector 96"/>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96" o:spid="_x0000_s1026" style="position:absolute;z-index:251790336;visibility:visible;mso-wrap-style:square;mso-wrap-distance-left:9pt;mso-wrap-distance-top:0;mso-wrap-distance-right:9pt;mso-wrap-distance-bottom:0;mso-position-horizontal:absolute;mso-position-horizontal-relative:text;mso-position-vertical:absolute;mso-position-vertical-relative:text" from="-359.95pt,6pt" to="-359.95pt,2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" strokecolor="#4f81bd [3204]" strokeweight="2pt">
                <v:shadow on="t" opacity="24903f" mv:blur="40000f" origin=",.5" offset="0,20000emu"/>
              </v:line>
            </w:pict>
          </mc:Fallback>
        </mc:AlternateContent>
      </w:r>
    </w:p>
    <w:p w14:paraId="3C860149" w14:textId="2FBE7343" w:rsidR="00DE6D9E" w:rsidRDefault="00BA2403" w:rsidP="00747D43">
      <w:pPr>
        <w:rPr>
          <w:b w:val="0"/>
          <w:sz w:val="24"/>
          <w:szCs w:val="24"/>
        </w:rPr>
      </w:pPr>
      <w:r>
        <w:rPr>
          <w:b w:val="0"/>
          <w:noProof/>
          <w:sz w:val="24"/>
          <w:szCs w:val="24"/>
          <w:lang w:eastAsia="en-US"/>
        </w:rPr>
        <mc:AlternateContent>
          <mc:Choice Requires="wps">
            <w:drawing>
              <wp:anchor distT="0" distB="0" distL="114300" distR="114300" simplePos="0" relativeHeight="251801600" behindDoc="0" locked="0" layoutInCell="1" allowOverlap="1" wp14:anchorId="3B931AFC" wp14:editId="0C774E27">
                <wp:simplePos x="0" y="0"/>
                <wp:positionH relativeFrom="column">
                  <wp:posOffset>5143500</wp:posOffset>
                </wp:positionH>
                <wp:positionV relativeFrom="paragraph">
                  <wp:posOffset>126365</wp:posOffset>
                </wp:positionV>
                <wp:extent cx="0" cy="114300"/>
                <wp:effectExtent l="50800" t="25400" r="76200" b="88900"/>
                <wp:wrapNone/>
                <wp:docPr id="15" name="Straight Connector 15"/>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5"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405pt,9.95pt" to="405pt,1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" strokecolor="#4f81bd [3204]" strokeweight="2pt">
                <v:shadow on="t" opacity="24903f" mv:blur="40000f" origin=",.5" offset="0,20000emu"/>
              </v:line>
            </w:pict>
          </mc:Fallback>
        </mc:AlternateContent>
      </w:r>
      <w:r>
        <w:rPr>
          <w:b w:val="0"/>
          <w:noProof/>
          <w:sz w:val="24"/>
          <w:szCs w:val="24"/>
          <w:lang w:eastAsia="en-US"/>
        </w:rPr>
        <mc:AlternateContent>
          <mc:Choice Requires="wps">
            <w:drawing>
              <wp:anchor distT="0" distB="0" distL="114300" distR="114300" simplePos="0" relativeHeight="251803648" behindDoc="0" locked="0" layoutInCell="1" allowOverlap="1" wp14:anchorId="3984D92C" wp14:editId="2EAA1419">
                <wp:simplePos x="0" y="0"/>
                <wp:positionH relativeFrom="column">
                  <wp:posOffset>3771900</wp:posOffset>
                </wp:positionH>
                <wp:positionV relativeFrom="paragraph">
                  <wp:posOffset>126365</wp:posOffset>
                </wp:positionV>
                <wp:extent cx="0" cy="114300"/>
                <wp:effectExtent l="50800" t="25400" r="76200" b="88900"/>
                <wp:wrapNone/>
                <wp:docPr id="26" name="Straight Connector 26"/>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6" o:spid="_x0000_s1026" style="position:absolute;z-index:251803648;visibility:visible;mso-wrap-style:square;mso-wrap-distance-left:9pt;mso-wrap-distance-top:0;mso-wrap-distance-right:9pt;mso-wrap-distance-bottom:0;mso-position-horizontal:absolute;mso-position-horizontal-relative:text;mso-position-vertical:absolute;mso-position-vertical-relative:text" from="297pt,9.95pt" to="297pt,1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" strokecolor="#4f81bd [3204]" strokeweight="2pt">
                <v:shadow on="t" opacity="24903f" mv:blur="40000f" origin=",.5" offset="0,20000emu"/>
              </v:line>
            </w:pict>
          </mc:Fallback>
        </mc:AlternateContent>
      </w:r>
      <w:r>
        <w:rPr>
          <w:b w:val="0"/>
          <w:noProof/>
          <w:sz w:val="24"/>
          <w:szCs w:val="24"/>
          <w:lang w:eastAsia="en-US"/>
        </w:rPr>
        <mc:AlternateContent>
          <mc:Choice Requires="wps">
            <w:drawing>
              <wp:anchor distT="0" distB="0" distL="114300" distR="114300" simplePos="0" relativeHeight="251799552" behindDoc="0" locked="0" layoutInCell="1" allowOverlap="1" wp14:anchorId="31EB3510" wp14:editId="364843D2">
                <wp:simplePos x="0" y="0"/>
                <wp:positionH relativeFrom="column">
                  <wp:posOffset>3771900</wp:posOffset>
                </wp:positionH>
                <wp:positionV relativeFrom="paragraph">
                  <wp:posOffset>126365</wp:posOffset>
                </wp:positionV>
                <wp:extent cx="1371600" cy="0"/>
                <wp:effectExtent l="0" t="0" r="25400" b="25400"/>
                <wp:wrapNone/>
                <wp:docPr id="13" name="Straight Connector 13"/>
                <wp:cNvGraphicFramePr/>
                <a:graphic xmlns:a="http://schemas.openxmlformats.org/drawingml/2006/main">
                  <a:graphicData uri="http://schemas.microsoft.com/office/word/2010/wordprocessingShape">
                    <wps:wsp>
                      <wps:cNvCnPr/>
                      <wps:spPr>
                        <a:xfrm>
                          <a:off x="0" y="0"/>
                          <a:ext cx="137160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3" o:spid="_x0000_s1026" style="position:absolute;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9.95pt" to="405pt,9.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" strokecolor="#4f81bd [3204]" strokeweight="2pt"/>
            </w:pict>
          </mc:Fallback>
        </mc:AlternateContent>
      </w:r>
      <w:r>
        <w:rPr>
          <w:b w:val="0"/>
          <w:noProof/>
          <w:sz w:val="24"/>
          <w:szCs w:val="24"/>
          <w:lang w:eastAsia="en-US"/>
        </w:rPr>
        <mc:AlternateContent>
          <mc:Choice Requires="wps">
            <w:drawing>
              <wp:anchor distT="0" distB="0" distL="114300" distR="114300" simplePos="0" relativeHeight="251639790" behindDoc="0" locked="0" layoutInCell="1" allowOverlap="1" wp14:anchorId="0232558B" wp14:editId="6577CBCB">
                <wp:simplePos x="0" y="0"/>
                <wp:positionH relativeFrom="column">
                  <wp:posOffset>2057400</wp:posOffset>
                </wp:positionH>
                <wp:positionV relativeFrom="paragraph">
                  <wp:posOffset>126365</wp:posOffset>
                </wp:positionV>
                <wp:extent cx="0" cy="114300"/>
                <wp:effectExtent l="50800" t="25400" r="76200" b="88900"/>
                <wp:wrapNone/>
                <wp:docPr id="98" name="Straight Connector 98"/>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98" o:spid="_x0000_s1026" style="position:absolute;z-index:251639790;visibility:visible;mso-wrap-style:square;mso-wrap-distance-left:9pt;mso-wrap-distance-top:0;mso-wrap-distance-right:9pt;mso-wrap-distance-bottom:0;mso-position-horizontal:absolute;mso-position-horizontal-relative:text;mso-position-vertical:absolute;mso-position-vertical-relative:text" from="162pt,9.95pt" to="162pt,1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" strokecolor="#4f81bd [3204]" strokeweight="2pt">
                <v:shadow on="t" opacity="24903f" mv:blur="40000f" origin=",.5" offset="0,20000emu"/>
              </v:line>
            </w:pict>
          </mc:Fallback>
        </mc:AlternateContent>
      </w:r>
      <w:r>
        <w:rPr>
          <w:b w:val="0"/>
          <w:noProof/>
          <w:sz w:val="24"/>
          <w:szCs w:val="24"/>
          <w:lang w:eastAsia="en-US"/>
        </w:rPr>
        <mc:AlternateContent>
          <mc:Choice Requires="wps">
            <w:drawing>
              <wp:anchor distT="0" distB="0" distL="114300" distR="114300" simplePos="0" relativeHeight="251638765" behindDoc="0" locked="0" layoutInCell="1" allowOverlap="1" wp14:anchorId="0AB2F444" wp14:editId="2E67EFDE">
                <wp:simplePos x="0" y="0"/>
                <wp:positionH relativeFrom="column">
                  <wp:posOffset>685800</wp:posOffset>
                </wp:positionH>
                <wp:positionV relativeFrom="paragraph">
                  <wp:posOffset>126365</wp:posOffset>
                </wp:positionV>
                <wp:extent cx="0" cy="114300"/>
                <wp:effectExtent l="50800" t="25400" r="76200" b="88900"/>
                <wp:wrapNone/>
                <wp:docPr id="97" name="Straight Connector 97"/>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97" o:spid="_x0000_s1026" style="position:absolute;z-index:251638765;visibility:visible;mso-wrap-style:square;mso-wrap-distance-left:9pt;mso-wrap-distance-top:0;mso-wrap-distance-right:9pt;mso-wrap-distance-bottom:0;mso-position-horizontal:absolute;mso-position-horizontal-relative:text;mso-position-vertical:absolute;mso-position-vertical-relative:text" from="54pt,9.95pt" to="54pt,1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" strokecolor="#4f81bd [3204]" strokeweight="2pt">
                <v:shadow on="t" opacity="24903f" mv:blur="40000f" origin=",.5" offset="0,20000emu"/>
              </v:line>
            </w:pict>
          </mc:Fallback>
        </mc:AlternateContent>
      </w:r>
      <w:r>
        <w:rPr>
          <w:b w:val="0"/>
          <w:noProof/>
          <w:sz w:val="24"/>
          <w:szCs w:val="24"/>
          <w:lang w:eastAsia="en-US"/>
        </w:rPr>
        <mc:AlternateContent>
          <mc:Choice Requires="wps">
            <w:drawing>
              <wp:anchor distT="0" distB="0" distL="114300" distR="114300" simplePos="0" relativeHeight="251786240" behindDoc="0" locked="0" layoutInCell="1" allowOverlap="1" wp14:anchorId="0CA2E86B" wp14:editId="3858A52F">
                <wp:simplePos x="0" y="0"/>
                <wp:positionH relativeFrom="column">
                  <wp:posOffset>685800</wp:posOffset>
                </wp:positionH>
                <wp:positionV relativeFrom="paragraph">
                  <wp:posOffset>126365</wp:posOffset>
                </wp:positionV>
                <wp:extent cx="1371600" cy="0"/>
                <wp:effectExtent l="0" t="0" r="25400" b="25400"/>
                <wp:wrapNone/>
                <wp:docPr id="92" name="Straight Connector 92"/>
                <wp:cNvGraphicFramePr/>
                <a:graphic xmlns:a="http://schemas.openxmlformats.org/drawingml/2006/main">
                  <a:graphicData uri="http://schemas.microsoft.com/office/word/2010/wordprocessingShape">
                    <wps:wsp>
                      <wps:cNvCnPr/>
                      <wps:spPr>
                        <a:xfrm>
                          <a:off x="0" y="0"/>
                          <a:ext cx="137160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92" o:spid="_x0000_s1026" style="position:absolute;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9.95pt" to="162pt,9.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" strokecolor="#4f81bd [3204]" strokeweight="2pt"/>
            </w:pict>
          </mc:Fallback>
        </mc:AlternateContent>
      </w:r>
    </w:p>
    <w:p w14:paraId="7BEC1BE4" w14:textId="214BF94E" w:rsidR="00353F4F" w:rsidRDefault="00BA2403" w:rsidP="002F3553">
      <w:pPr>
        <w:rPr>
          <w:b w:val="0"/>
          <w:sz w:val="24"/>
          <w:szCs w:val="24"/>
        </w:rPr>
      </w:pPr>
      <w:r>
        <w:rPr>
          <w:b w:val="0"/>
          <w:noProof/>
          <w:sz w:val="24"/>
          <w:szCs w:val="24"/>
          <w:lang w:eastAsia="en-US"/>
        </w:rPr>
        <mc:AlternateContent>
          <mc:Choice Requires="wps">
            <w:drawing>
              <wp:anchor distT="0" distB="0" distL="114300" distR="114300" simplePos="0" relativeHeight="251776000" behindDoc="0" locked="0" layoutInCell="1" allowOverlap="1" wp14:anchorId="6954EAB5" wp14:editId="4A2B5D84">
                <wp:simplePos x="0" y="0"/>
                <wp:positionH relativeFrom="column">
                  <wp:posOffset>4572000</wp:posOffset>
                </wp:positionH>
                <wp:positionV relativeFrom="paragraph">
                  <wp:posOffset>82550</wp:posOffset>
                </wp:positionV>
                <wp:extent cx="1143000" cy="571500"/>
                <wp:effectExtent l="25400" t="25400" r="25400" b="38100"/>
                <wp:wrapThrough wrapText="bothSides">
                  <wp:wrapPolygon edited="0">
                    <wp:start x="-480" y="-960"/>
                    <wp:lineTo x="-480" y="22080"/>
                    <wp:lineTo x="21600" y="22080"/>
                    <wp:lineTo x="21600" y="-960"/>
                    <wp:lineTo x="-480" y="-960"/>
                  </wp:wrapPolygon>
                </wp:wrapThrough>
                <wp:docPr id="80" name="Rectangle 80"/>
                <wp:cNvGraphicFramePr/>
                <a:graphic xmlns:a="http://schemas.openxmlformats.org/drawingml/2006/main">
                  <a:graphicData uri="http://schemas.microsoft.com/office/word/2010/wordprocessingShape">
                    <wps:wsp>
                      <wps:cNvSpPr/>
                      <wps:spPr>
                        <a:xfrm>
                          <a:off x="0" y="0"/>
                          <a:ext cx="1143000" cy="571500"/>
                        </a:xfrm>
                        <a:prstGeom prst="rect">
                          <a:avLst/>
                        </a:prstGeom>
                        <a:noFill/>
                        <a:ln w="38100" cmpd="sng">
                          <a:solidFill>
                            <a:srgbClr val="3366FF"/>
                          </a:solidFill>
                        </a:ln>
                        <a:effectLst/>
                      </wps:spPr>
                      <wps:style>
                        <a:lnRef idx="1">
                          <a:schemeClr val="accent1"/>
                        </a:lnRef>
                        <a:fillRef idx="3">
                          <a:schemeClr val="accent1"/>
                        </a:fillRef>
                        <a:effectRef idx="2">
                          <a:schemeClr val="accent1"/>
                        </a:effectRef>
                        <a:fontRef idx="minor">
                          <a:schemeClr val="lt1"/>
                        </a:fontRef>
                      </wps:style>
                      <wps:txbx>
                        <w:txbxContent>
                          <w:p w14:paraId="407D79F3" w14:textId="77777777" w:rsidR="00812E1F" w:rsidRPr="00DE6D9E" w:rsidRDefault="00812E1F" w:rsidP="00227F90">
                            <w:pPr>
                              <w:jc w:val="center"/>
                              <w:rPr>
                                <w:color w:val="3366FF"/>
                              </w:rPr>
                            </w:pPr>
                            <w:r>
                              <w:rPr>
                                <w:color w:val="3366FF"/>
                              </w:rPr>
                              <w:t>LIGO MIT Facilities &amp; Labs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 o:spid="_x0000_s1034" style="position:absolute;margin-left:5in;margin-top:6.5pt;width:90pt;height: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" filled="f" strokecolor="#36f" strokeweight="3pt">
                <v:textbox>
                  <w:txbxContent>
                    <w:p w14:paraId="407D79F3" w14:textId="77777777" w:rsidR="00BA2403" w:rsidRPr="00DE6D9E" w:rsidRDefault="00BA2403" w:rsidP="00227F90">
                      <w:pPr>
                        <w:jc w:val="center"/>
                        <w:rPr>
                          <w:color w:val="3366FF"/>
                        </w:rPr>
                      </w:pPr>
                      <w:r>
                        <w:rPr>
                          <w:color w:val="3366FF"/>
                        </w:rPr>
                        <w:t>LIGO MIT Facilities &amp; Labs</w:t>
                      </w:r>
                    </w:p>
                  </w:txbxContent>
                </v:textbox>
                <w10:wrap type="through"/>
              </v:rect>
            </w:pict>
          </mc:Fallback>
        </mc:AlternateContent>
      </w:r>
      <w:r>
        <w:rPr>
          <w:b w:val="0"/>
          <w:noProof/>
          <w:sz w:val="24"/>
          <w:szCs w:val="24"/>
          <w:lang w:eastAsia="en-US"/>
        </w:rPr>
        <mc:AlternateContent>
          <mc:Choice Requires="wps">
            <w:drawing>
              <wp:anchor distT="0" distB="0" distL="114300" distR="114300" simplePos="0" relativeHeight="251778048" behindDoc="0" locked="0" layoutInCell="1" allowOverlap="1" wp14:anchorId="679BA7DF" wp14:editId="7E0AC1FA">
                <wp:simplePos x="0" y="0"/>
                <wp:positionH relativeFrom="column">
                  <wp:posOffset>3200400</wp:posOffset>
                </wp:positionH>
                <wp:positionV relativeFrom="paragraph">
                  <wp:posOffset>82550</wp:posOffset>
                </wp:positionV>
                <wp:extent cx="1143000" cy="571500"/>
                <wp:effectExtent l="25400" t="25400" r="25400" b="38100"/>
                <wp:wrapThrough wrapText="bothSides">
                  <wp:wrapPolygon edited="0">
                    <wp:start x="-480" y="-960"/>
                    <wp:lineTo x="-480" y="22080"/>
                    <wp:lineTo x="21600" y="22080"/>
                    <wp:lineTo x="21600" y="-960"/>
                    <wp:lineTo x="-480" y="-960"/>
                  </wp:wrapPolygon>
                </wp:wrapThrough>
                <wp:docPr id="81" name="Rectangle 81"/>
                <wp:cNvGraphicFramePr/>
                <a:graphic xmlns:a="http://schemas.openxmlformats.org/drawingml/2006/main">
                  <a:graphicData uri="http://schemas.microsoft.com/office/word/2010/wordprocessingShape">
                    <wps:wsp>
                      <wps:cNvSpPr/>
                      <wps:spPr>
                        <a:xfrm>
                          <a:off x="0" y="0"/>
                          <a:ext cx="1143000" cy="571500"/>
                        </a:xfrm>
                        <a:prstGeom prst="rect">
                          <a:avLst/>
                        </a:prstGeom>
                        <a:noFill/>
                        <a:ln w="38100" cmpd="sng">
                          <a:solidFill>
                            <a:srgbClr val="3366FF"/>
                          </a:solidFill>
                        </a:ln>
                        <a:effectLst/>
                      </wps:spPr>
                      <wps:style>
                        <a:lnRef idx="1">
                          <a:schemeClr val="accent1"/>
                        </a:lnRef>
                        <a:fillRef idx="3">
                          <a:schemeClr val="accent1"/>
                        </a:fillRef>
                        <a:effectRef idx="2">
                          <a:schemeClr val="accent1"/>
                        </a:effectRef>
                        <a:fontRef idx="minor">
                          <a:schemeClr val="lt1"/>
                        </a:fontRef>
                      </wps:style>
                      <wps:txbx>
                        <w:txbxContent>
                          <w:p w14:paraId="5552E350" w14:textId="77777777" w:rsidR="00812E1F" w:rsidRDefault="00812E1F" w:rsidP="00227F90">
                            <w:pPr>
                              <w:jc w:val="center"/>
                              <w:rPr>
                                <w:color w:val="3366FF"/>
                              </w:rPr>
                            </w:pPr>
                            <w:r>
                              <w:rPr>
                                <w:color w:val="3366FF"/>
                              </w:rPr>
                              <w:t>LIGO MIT</w:t>
                            </w:r>
                          </w:p>
                          <w:p w14:paraId="67E76893" w14:textId="77777777" w:rsidR="00812E1F" w:rsidRPr="00DE6D9E" w:rsidRDefault="00812E1F" w:rsidP="00227F90">
                            <w:pPr>
                              <w:jc w:val="center"/>
                              <w:rPr>
                                <w:color w:val="3366FF"/>
                              </w:rPr>
                            </w:pPr>
                            <w:r>
                              <w:rPr>
                                <w:color w:val="3366FF"/>
                              </w:rPr>
                              <w:t xml:space="preserve"> LASTI Facility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1" o:spid="_x0000_s1035" style="position:absolute;margin-left:252pt;margin-top:6.5pt;width:90pt;height:4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" filled="f" strokecolor="#36f" strokeweight="3pt">
                <v:textbox>
                  <w:txbxContent>
                    <w:p w14:paraId="5552E350" w14:textId="77777777" w:rsidR="00BA2403" w:rsidRDefault="00BA2403" w:rsidP="00227F90">
                      <w:pPr>
                        <w:jc w:val="center"/>
                        <w:rPr>
                          <w:color w:val="3366FF"/>
                        </w:rPr>
                      </w:pPr>
                      <w:r>
                        <w:rPr>
                          <w:color w:val="3366FF"/>
                        </w:rPr>
                        <w:t>LIGO MIT</w:t>
                      </w:r>
                    </w:p>
                    <w:p w14:paraId="67E76893" w14:textId="77777777" w:rsidR="00BA2403" w:rsidRPr="00DE6D9E" w:rsidRDefault="00BA2403" w:rsidP="00227F90">
                      <w:pPr>
                        <w:jc w:val="center"/>
                        <w:rPr>
                          <w:color w:val="3366FF"/>
                        </w:rPr>
                      </w:pPr>
                      <w:r>
                        <w:rPr>
                          <w:color w:val="3366FF"/>
                        </w:rPr>
                        <w:t xml:space="preserve"> LASTI Facility</w:t>
                      </w:r>
                    </w:p>
                  </w:txbxContent>
                </v:textbox>
                <w10:wrap type="through"/>
              </v:rect>
            </w:pict>
          </mc:Fallback>
        </mc:AlternateContent>
      </w:r>
      <w:r>
        <w:rPr>
          <w:b w:val="0"/>
          <w:noProof/>
          <w:sz w:val="24"/>
          <w:szCs w:val="24"/>
          <w:lang w:eastAsia="en-US"/>
        </w:rPr>
        <mc:AlternateContent>
          <mc:Choice Requires="wps">
            <w:drawing>
              <wp:anchor distT="0" distB="0" distL="114300" distR="114300" simplePos="0" relativeHeight="251773952" behindDoc="0" locked="0" layoutInCell="1" allowOverlap="1" wp14:anchorId="7269F2F3" wp14:editId="3B026DFF">
                <wp:simplePos x="0" y="0"/>
                <wp:positionH relativeFrom="column">
                  <wp:posOffset>1485900</wp:posOffset>
                </wp:positionH>
                <wp:positionV relativeFrom="paragraph">
                  <wp:posOffset>82550</wp:posOffset>
                </wp:positionV>
                <wp:extent cx="1143000" cy="571500"/>
                <wp:effectExtent l="25400" t="25400" r="25400" b="38100"/>
                <wp:wrapThrough wrapText="bothSides">
                  <wp:wrapPolygon edited="0">
                    <wp:start x="-480" y="-960"/>
                    <wp:lineTo x="-480" y="22080"/>
                    <wp:lineTo x="21600" y="22080"/>
                    <wp:lineTo x="21600" y="-960"/>
                    <wp:lineTo x="-480" y="-960"/>
                  </wp:wrapPolygon>
                </wp:wrapThrough>
                <wp:docPr id="79" name="Rectangle 79"/>
                <wp:cNvGraphicFramePr/>
                <a:graphic xmlns:a="http://schemas.openxmlformats.org/drawingml/2006/main">
                  <a:graphicData uri="http://schemas.microsoft.com/office/word/2010/wordprocessingShape">
                    <wps:wsp>
                      <wps:cNvSpPr/>
                      <wps:spPr>
                        <a:xfrm>
                          <a:off x="0" y="0"/>
                          <a:ext cx="1143000" cy="571500"/>
                        </a:xfrm>
                        <a:prstGeom prst="rect">
                          <a:avLst/>
                        </a:prstGeom>
                        <a:noFill/>
                        <a:ln w="38100" cmpd="sng">
                          <a:solidFill>
                            <a:srgbClr val="3366FF"/>
                          </a:solidFill>
                        </a:ln>
                        <a:effectLst/>
                      </wps:spPr>
                      <wps:style>
                        <a:lnRef idx="1">
                          <a:schemeClr val="accent1"/>
                        </a:lnRef>
                        <a:fillRef idx="3">
                          <a:schemeClr val="accent1"/>
                        </a:fillRef>
                        <a:effectRef idx="2">
                          <a:schemeClr val="accent1"/>
                        </a:effectRef>
                        <a:fontRef idx="minor">
                          <a:schemeClr val="lt1"/>
                        </a:fontRef>
                      </wps:style>
                      <wps:txbx>
                        <w:txbxContent>
                          <w:p w14:paraId="58292057" w14:textId="77777777" w:rsidR="00812E1F" w:rsidRPr="00DE6D9E" w:rsidRDefault="00812E1F" w:rsidP="00227F90">
                            <w:pPr>
                              <w:jc w:val="center"/>
                              <w:rPr>
                                <w:color w:val="3366FF"/>
                              </w:rPr>
                            </w:pPr>
                            <w:r>
                              <w:rPr>
                                <w:color w:val="3366FF"/>
                              </w:rPr>
                              <w:t>LIGO Caltech Facilities &amp; Labs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9" o:spid="_x0000_s1036" style="position:absolute;margin-left:117pt;margin-top:6.5pt;width:90pt;height: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" filled="f" strokecolor="#36f" strokeweight="3pt">
                <v:textbox>
                  <w:txbxContent>
                    <w:p w14:paraId="58292057" w14:textId="77777777" w:rsidR="00BA2403" w:rsidRPr="00DE6D9E" w:rsidRDefault="00BA2403" w:rsidP="00227F90">
                      <w:pPr>
                        <w:jc w:val="center"/>
                        <w:rPr>
                          <w:color w:val="3366FF"/>
                        </w:rPr>
                      </w:pPr>
                      <w:r>
                        <w:rPr>
                          <w:color w:val="3366FF"/>
                        </w:rPr>
                        <w:t>LIGO Caltech Facilities &amp; Labs</w:t>
                      </w:r>
                    </w:p>
                  </w:txbxContent>
                </v:textbox>
                <w10:wrap type="through"/>
              </v:rect>
            </w:pict>
          </mc:Fallback>
        </mc:AlternateContent>
      </w:r>
      <w:r>
        <w:rPr>
          <w:b w:val="0"/>
          <w:noProof/>
          <w:sz w:val="24"/>
          <w:szCs w:val="24"/>
          <w:lang w:eastAsia="en-US"/>
        </w:rPr>
        <mc:AlternateContent>
          <mc:Choice Requires="wps">
            <w:drawing>
              <wp:anchor distT="0" distB="0" distL="114300" distR="114300" simplePos="0" relativeHeight="251771904" behindDoc="0" locked="0" layoutInCell="1" allowOverlap="1" wp14:anchorId="0723AA69" wp14:editId="0C3877EB">
                <wp:simplePos x="0" y="0"/>
                <wp:positionH relativeFrom="column">
                  <wp:posOffset>114300</wp:posOffset>
                </wp:positionH>
                <wp:positionV relativeFrom="paragraph">
                  <wp:posOffset>82550</wp:posOffset>
                </wp:positionV>
                <wp:extent cx="1143000" cy="571500"/>
                <wp:effectExtent l="25400" t="25400" r="25400" b="38100"/>
                <wp:wrapThrough wrapText="bothSides">
                  <wp:wrapPolygon edited="0">
                    <wp:start x="-480" y="-960"/>
                    <wp:lineTo x="-480" y="22080"/>
                    <wp:lineTo x="21600" y="22080"/>
                    <wp:lineTo x="21600" y="-960"/>
                    <wp:lineTo x="-480" y="-960"/>
                  </wp:wrapPolygon>
                </wp:wrapThrough>
                <wp:docPr id="78" name="Rectangle 78"/>
                <wp:cNvGraphicFramePr/>
                <a:graphic xmlns:a="http://schemas.openxmlformats.org/drawingml/2006/main">
                  <a:graphicData uri="http://schemas.microsoft.com/office/word/2010/wordprocessingShape">
                    <wps:wsp>
                      <wps:cNvSpPr/>
                      <wps:spPr>
                        <a:xfrm>
                          <a:off x="0" y="0"/>
                          <a:ext cx="1143000" cy="571500"/>
                        </a:xfrm>
                        <a:prstGeom prst="rect">
                          <a:avLst/>
                        </a:prstGeom>
                        <a:noFill/>
                        <a:ln w="38100" cmpd="sng">
                          <a:solidFill>
                            <a:srgbClr val="3366FF"/>
                          </a:solidFill>
                        </a:ln>
                        <a:effectLst/>
                      </wps:spPr>
                      <wps:style>
                        <a:lnRef idx="1">
                          <a:schemeClr val="accent1"/>
                        </a:lnRef>
                        <a:fillRef idx="3">
                          <a:schemeClr val="accent1"/>
                        </a:fillRef>
                        <a:effectRef idx="2">
                          <a:schemeClr val="accent1"/>
                        </a:effectRef>
                        <a:fontRef idx="minor">
                          <a:schemeClr val="lt1"/>
                        </a:fontRef>
                      </wps:style>
                      <wps:txbx>
                        <w:txbxContent>
                          <w:p w14:paraId="2CF2A1B1" w14:textId="77777777" w:rsidR="00812E1F" w:rsidRPr="00DE6D9E" w:rsidRDefault="00812E1F" w:rsidP="00227F90">
                            <w:pPr>
                              <w:jc w:val="center"/>
                              <w:rPr>
                                <w:color w:val="3366FF"/>
                              </w:rPr>
                            </w:pPr>
                            <w:r>
                              <w:rPr>
                                <w:color w:val="3366FF"/>
                              </w:rPr>
                              <w:t>LIGO Caltech 40m Lab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8" o:spid="_x0000_s1037" style="position:absolute;margin-left:9pt;margin-top:6.5pt;width:90pt;height: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" filled="f" strokecolor="#36f" strokeweight="3pt">
                <v:textbox>
                  <w:txbxContent>
                    <w:p w14:paraId="2CF2A1B1" w14:textId="77777777" w:rsidR="00BA2403" w:rsidRPr="00DE6D9E" w:rsidRDefault="00BA2403" w:rsidP="00227F90">
                      <w:pPr>
                        <w:jc w:val="center"/>
                        <w:rPr>
                          <w:color w:val="3366FF"/>
                        </w:rPr>
                      </w:pPr>
                      <w:r>
                        <w:rPr>
                          <w:color w:val="3366FF"/>
                        </w:rPr>
                        <w:t>LIGO Caltech 40m Lab</w:t>
                      </w:r>
                    </w:p>
                  </w:txbxContent>
                </v:textbox>
                <w10:wrap type="through"/>
              </v:rect>
            </w:pict>
          </mc:Fallback>
        </mc:AlternateContent>
      </w:r>
    </w:p>
    <w:p w14:paraId="07C1E619" w14:textId="750FBE18" w:rsidR="00BA2403" w:rsidRDefault="00BA2403" w:rsidP="00C22A82">
      <w:pPr>
        <w:rPr>
          <w:sz w:val="24"/>
          <w:szCs w:val="24"/>
        </w:rPr>
      </w:pPr>
    </w:p>
    <w:p w14:paraId="34A50461" w14:textId="2808E699" w:rsidR="00BA2403" w:rsidRDefault="00BA2403" w:rsidP="00C22A82">
      <w:pPr>
        <w:rPr>
          <w:sz w:val="24"/>
          <w:szCs w:val="24"/>
        </w:rPr>
      </w:pPr>
    </w:p>
    <w:p w14:paraId="39A5D907" w14:textId="77777777" w:rsidR="00BA2403" w:rsidRDefault="00BA2403" w:rsidP="00C22A82">
      <w:pPr>
        <w:rPr>
          <w:sz w:val="24"/>
          <w:szCs w:val="24"/>
        </w:rPr>
      </w:pPr>
    </w:p>
    <w:p w14:paraId="11AE3444" w14:textId="77777777" w:rsidR="00BA2403" w:rsidRDefault="00BA2403" w:rsidP="00C22A82">
      <w:pPr>
        <w:rPr>
          <w:sz w:val="24"/>
          <w:szCs w:val="24"/>
        </w:rPr>
      </w:pPr>
    </w:p>
    <w:p w14:paraId="2BF6F9E2" w14:textId="23D18E17" w:rsidR="00C22A82" w:rsidRDefault="00BA2403" w:rsidP="00C22A82">
      <w:pPr>
        <w:rPr>
          <w:sz w:val="24"/>
          <w:szCs w:val="24"/>
        </w:rPr>
      </w:pPr>
      <w:r w:rsidRPr="00BA2403">
        <w:rPr>
          <w:sz w:val="24"/>
          <w:szCs w:val="24"/>
        </w:rPr>
        <w:t xml:space="preserve">System Safety </w:t>
      </w:r>
      <w:r w:rsidR="00353F4F" w:rsidRPr="00C22A82">
        <w:rPr>
          <w:sz w:val="24"/>
          <w:szCs w:val="24"/>
        </w:rPr>
        <w:t>Responsibilities</w:t>
      </w:r>
      <w:r w:rsidR="00C22A82">
        <w:rPr>
          <w:sz w:val="24"/>
          <w:szCs w:val="24"/>
        </w:rPr>
        <w:t xml:space="preserve"> </w:t>
      </w:r>
    </w:p>
    <w:p w14:paraId="3CDD16EA" w14:textId="77777777" w:rsidR="00C22A82" w:rsidRDefault="00C22A82" w:rsidP="00C22A82">
      <w:pPr>
        <w:rPr>
          <w:sz w:val="24"/>
          <w:szCs w:val="24"/>
        </w:rPr>
      </w:pPr>
    </w:p>
    <w:p w14:paraId="08C4D140" w14:textId="77777777" w:rsidR="00C22A82" w:rsidRPr="00C22A82" w:rsidRDefault="00C22A82" w:rsidP="00C22A82">
      <w:pPr>
        <w:rPr>
          <w:sz w:val="24"/>
          <w:szCs w:val="24"/>
        </w:rPr>
      </w:pPr>
      <w:r w:rsidRPr="00C22A82">
        <w:rPr>
          <w:i/>
          <w:iCs/>
          <w:sz w:val="24"/>
          <w:szCs w:val="24"/>
        </w:rPr>
        <w:t>Internal</w:t>
      </w:r>
    </w:p>
    <w:p w14:paraId="019C273F" w14:textId="77777777" w:rsidR="00C22A82" w:rsidRPr="00C22A82" w:rsidRDefault="00C22A82" w:rsidP="00C22A82">
      <w:pPr>
        <w:rPr>
          <w:b w:val="0"/>
          <w:sz w:val="24"/>
          <w:szCs w:val="24"/>
        </w:rPr>
      </w:pPr>
      <w:r w:rsidRPr="00C22A82">
        <w:rPr>
          <w:b w:val="0"/>
          <w:sz w:val="24"/>
          <w:szCs w:val="24"/>
        </w:rPr>
        <w:t>Everyone attached to LIGO (all staff members, students, employees and contractors</w:t>
      </w:r>
      <w:r w:rsidR="008B01F0" w:rsidRPr="00C22A82">
        <w:rPr>
          <w:b w:val="0"/>
          <w:sz w:val="24"/>
          <w:szCs w:val="24"/>
        </w:rPr>
        <w:t>) are</w:t>
      </w:r>
      <w:r w:rsidRPr="00C22A82">
        <w:rPr>
          <w:b w:val="0"/>
          <w:sz w:val="24"/>
          <w:szCs w:val="24"/>
        </w:rPr>
        <w:t xml:space="preserve"> personally responsible for safety and safe practices. All individuals must identify hazards and bring them to the attention of the Group Leaders, Safety Officer, or Laboratory Directorate.</w:t>
      </w:r>
    </w:p>
    <w:p w14:paraId="5E9A48B1" w14:textId="77777777" w:rsidR="00C22A82" w:rsidRPr="00C22A82" w:rsidRDefault="00C22A82" w:rsidP="00C22A82">
      <w:pPr>
        <w:rPr>
          <w:b w:val="0"/>
          <w:sz w:val="24"/>
          <w:szCs w:val="24"/>
        </w:rPr>
      </w:pPr>
    </w:p>
    <w:p w14:paraId="5FE39FF7" w14:textId="5096917A" w:rsidR="00C22A82" w:rsidRPr="00C22A82" w:rsidRDefault="00C22A82" w:rsidP="00C22A82">
      <w:pPr>
        <w:rPr>
          <w:b w:val="0"/>
          <w:sz w:val="24"/>
          <w:szCs w:val="24"/>
        </w:rPr>
      </w:pPr>
      <w:r w:rsidRPr="00C22A82">
        <w:rPr>
          <w:b w:val="0"/>
          <w:sz w:val="24"/>
          <w:szCs w:val="24"/>
        </w:rPr>
        <w:t xml:space="preserve">The LIGO Laboratory organization consists of the Laboratory Directorate with support from key elements such as Safety Officer, Chief Scientist, Engineering and so </w:t>
      </w:r>
      <w:r w:rsidR="00557BBC" w:rsidRPr="00C22A82">
        <w:rPr>
          <w:b w:val="0"/>
          <w:sz w:val="24"/>
          <w:szCs w:val="24"/>
        </w:rPr>
        <w:t>forth (</w:t>
      </w:r>
      <w:r w:rsidRPr="00C22A82">
        <w:rPr>
          <w:b w:val="0"/>
          <w:sz w:val="24"/>
          <w:szCs w:val="24"/>
        </w:rPr>
        <w:t xml:space="preserve">refer to </w:t>
      </w:r>
      <w:r w:rsidRPr="00C22A82">
        <w:rPr>
          <w:i/>
          <w:iCs/>
          <w:sz w:val="24"/>
          <w:szCs w:val="24"/>
        </w:rPr>
        <w:t>Figure 4</w:t>
      </w:r>
      <w:r w:rsidRPr="00C22A82">
        <w:rPr>
          <w:b w:val="0"/>
          <w:sz w:val="24"/>
          <w:szCs w:val="24"/>
        </w:rPr>
        <w:t>)</w:t>
      </w:r>
      <w:r w:rsidR="00511CCF">
        <w:rPr>
          <w:b w:val="0"/>
          <w:sz w:val="24"/>
          <w:szCs w:val="24"/>
        </w:rPr>
        <w:t>.</w:t>
      </w:r>
    </w:p>
    <w:p w14:paraId="3A7CC117" w14:textId="77777777" w:rsidR="00C22A82" w:rsidRPr="00C22A82" w:rsidRDefault="00C22A82" w:rsidP="00C22A82">
      <w:pPr>
        <w:rPr>
          <w:b w:val="0"/>
          <w:sz w:val="24"/>
          <w:szCs w:val="24"/>
        </w:rPr>
      </w:pPr>
    </w:p>
    <w:p w14:paraId="5F085A95" w14:textId="31153C31" w:rsidR="00C22A82" w:rsidRPr="00C22A82" w:rsidRDefault="00C22A82" w:rsidP="00C22A82">
      <w:pPr>
        <w:rPr>
          <w:b w:val="0"/>
          <w:sz w:val="24"/>
          <w:szCs w:val="24"/>
        </w:rPr>
      </w:pPr>
      <w:r w:rsidRPr="00C22A82">
        <w:rPr>
          <w:b w:val="0"/>
          <w:sz w:val="24"/>
          <w:szCs w:val="24"/>
        </w:rPr>
        <w:t>The LIGO Directora</w:t>
      </w:r>
      <w:r w:rsidR="00557BBC">
        <w:rPr>
          <w:b w:val="0"/>
          <w:sz w:val="24"/>
          <w:szCs w:val="24"/>
        </w:rPr>
        <w:t xml:space="preserve">te is responsible for the </w:t>
      </w:r>
      <w:r w:rsidRPr="00C22A82">
        <w:rPr>
          <w:b w:val="0"/>
          <w:sz w:val="24"/>
          <w:szCs w:val="24"/>
        </w:rPr>
        <w:t xml:space="preserve">safety performance of the Laboratory </w:t>
      </w:r>
      <w:r w:rsidR="008B01F0" w:rsidRPr="00C22A82">
        <w:rPr>
          <w:b w:val="0"/>
          <w:sz w:val="24"/>
          <w:szCs w:val="24"/>
        </w:rPr>
        <w:t>as shown in Figure</w:t>
      </w:r>
      <w:r w:rsidR="008B01F0" w:rsidRPr="00C22A82">
        <w:rPr>
          <w:i/>
          <w:iCs/>
          <w:sz w:val="24"/>
          <w:szCs w:val="24"/>
        </w:rPr>
        <w:t xml:space="preserve"> 5, LIGO</w:t>
      </w:r>
      <w:r w:rsidR="008B01F0" w:rsidRPr="00C22A82">
        <w:rPr>
          <w:b w:val="0"/>
          <w:i/>
          <w:iCs/>
          <w:sz w:val="24"/>
          <w:szCs w:val="24"/>
        </w:rPr>
        <w:t xml:space="preserve"> Laboratory Safety Organization</w:t>
      </w:r>
      <w:r w:rsidR="008B01F0" w:rsidRPr="00C22A82">
        <w:rPr>
          <w:b w:val="0"/>
          <w:sz w:val="24"/>
          <w:szCs w:val="24"/>
        </w:rPr>
        <w:t>, and is</w:t>
      </w:r>
      <w:r w:rsidRPr="00C22A82">
        <w:rPr>
          <w:b w:val="0"/>
          <w:sz w:val="24"/>
          <w:szCs w:val="24"/>
        </w:rPr>
        <w:t xml:space="preserve"> responsible for certifying that the LIGO System is safe for operation</w:t>
      </w:r>
      <w:r w:rsidR="000A0588">
        <w:rPr>
          <w:b w:val="0"/>
          <w:sz w:val="24"/>
          <w:szCs w:val="24"/>
        </w:rPr>
        <w:t>, commissioning, and scientific observation</w:t>
      </w:r>
      <w:r w:rsidRPr="00C22A82">
        <w:rPr>
          <w:b w:val="0"/>
          <w:sz w:val="24"/>
          <w:szCs w:val="24"/>
        </w:rPr>
        <w:t xml:space="preserve">. The Deputy Director </w:t>
      </w:r>
      <w:r w:rsidR="000A0588">
        <w:rPr>
          <w:b w:val="0"/>
          <w:sz w:val="24"/>
          <w:szCs w:val="24"/>
        </w:rPr>
        <w:t>carries</w:t>
      </w:r>
      <w:r w:rsidRPr="00C22A82">
        <w:rPr>
          <w:b w:val="0"/>
          <w:sz w:val="24"/>
          <w:szCs w:val="24"/>
        </w:rPr>
        <w:t xml:space="preserve"> the responsibility for safety activities and chairing the LIGO Safety Steering Committee (LSSC). The Directorate has the additional duty of </w:t>
      </w:r>
      <w:r w:rsidR="0026498B">
        <w:rPr>
          <w:b w:val="0"/>
          <w:sz w:val="24"/>
          <w:szCs w:val="24"/>
        </w:rPr>
        <w:t>ensur</w:t>
      </w:r>
      <w:r w:rsidRPr="00C22A82">
        <w:rPr>
          <w:b w:val="0"/>
          <w:sz w:val="24"/>
          <w:szCs w:val="24"/>
        </w:rPr>
        <w:t xml:space="preserve">ing that the overall laboratory safety activities are properly organized and that the safety effort is proceeding effectively. Both the Executive and Deputy Director are fully informed </w:t>
      </w:r>
      <w:r w:rsidR="0026498B">
        <w:rPr>
          <w:b w:val="0"/>
          <w:sz w:val="24"/>
          <w:szCs w:val="24"/>
        </w:rPr>
        <w:t>of</w:t>
      </w:r>
      <w:r w:rsidR="0026498B" w:rsidRPr="00C22A82">
        <w:rPr>
          <w:b w:val="0"/>
          <w:sz w:val="24"/>
          <w:szCs w:val="24"/>
        </w:rPr>
        <w:t xml:space="preserve"> </w:t>
      </w:r>
      <w:r w:rsidRPr="00C22A82">
        <w:rPr>
          <w:b w:val="0"/>
          <w:sz w:val="24"/>
          <w:szCs w:val="24"/>
        </w:rPr>
        <w:t>all major decisions and will be mutually involved</w:t>
      </w:r>
      <w:r w:rsidR="0026498B">
        <w:rPr>
          <w:b w:val="0"/>
          <w:sz w:val="24"/>
          <w:szCs w:val="24"/>
        </w:rPr>
        <w:t xml:space="preserve"> as appropriate in making major safety-related decisions</w:t>
      </w:r>
      <w:r w:rsidR="000A0588">
        <w:rPr>
          <w:b w:val="0"/>
          <w:sz w:val="24"/>
          <w:szCs w:val="24"/>
        </w:rPr>
        <w:t>.</w:t>
      </w:r>
    </w:p>
    <w:p w14:paraId="5E87EE0E" w14:textId="77777777" w:rsidR="00C22A82" w:rsidRPr="00C22A82" w:rsidRDefault="00C22A82" w:rsidP="00C22A82">
      <w:pPr>
        <w:rPr>
          <w:b w:val="0"/>
          <w:sz w:val="24"/>
          <w:szCs w:val="24"/>
        </w:rPr>
      </w:pPr>
    </w:p>
    <w:p w14:paraId="1FC46674" w14:textId="77777777" w:rsidR="00C22A82" w:rsidRPr="00C22A82" w:rsidRDefault="00C22A82" w:rsidP="00C22A82">
      <w:pPr>
        <w:rPr>
          <w:b w:val="0"/>
          <w:sz w:val="24"/>
          <w:szCs w:val="24"/>
        </w:rPr>
      </w:pPr>
      <w:r w:rsidRPr="00C22A82">
        <w:rPr>
          <w:b w:val="0"/>
          <w:sz w:val="24"/>
          <w:szCs w:val="24"/>
        </w:rPr>
        <w:t xml:space="preserve">The LIGO Safety Officer reviews and maintains current the Safety Plan and </w:t>
      </w:r>
      <w:r w:rsidR="0026498B">
        <w:rPr>
          <w:b w:val="0"/>
          <w:sz w:val="24"/>
          <w:szCs w:val="24"/>
        </w:rPr>
        <w:t>ensur</w:t>
      </w:r>
      <w:r w:rsidRPr="00C22A82">
        <w:rPr>
          <w:b w:val="0"/>
          <w:sz w:val="24"/>
          <w:szCs w:val="24"/>
        </w:rPr>
        <w:t>es that the appropriate Laboratory safety activities are implemented. He/she reports to the Directorate and coordinates the LIGO Safety activities. He/she acts as a permanent member of the Safety Steering Committee and coordinates and/or audits safety activities of LIGO subcontractors and other outside agencies as appropriate. This Safety Officer will be the cognizant system safety representative for the LIGO Laboratory.</w:t>
      </w:r>
    </w:p>
    <w:p w14:paraId="4C9B4209" w14:textId="77777777" w:rsidR="00C22A82" w:rsidRPr="00C22A82" w:rsidRDefault="00C22A82" w:rsidP="00C22A82">
      <w:pPr>
        <w:rPr>
          <w:b w:val="0"/>
          <w:sz w:val="24"/>
          <w:szCs w:val="24"/>
        </w:rPr>
      </w:pPr>
    </w:p>
    <w:p w14:paraId="7B414190" w14:textId="774D3EE1" w:rsidR="00C22A82" w:rsidRPr="00C22A82" w:rsidRDefault="00386D5E" w:rsidP="00C22A82">
      <w:pPr>
        <w:rPr>
          <w:b w:val="0"/>
          <w:sz w:val="24"/>
          <w:szCs w:val="24"/>
        </w:rPr>
      </w:pPr>
      <w:r>
        <w:rPr>
          <w:b w:val="0"/>
          <w:sz w:val="24"/>
          <w:szCs w:val="24"/>
        </w:rPr>
        <w:t>The</w:t>
      </w:r>
      <w:r w:rsidR="00C22A82" w:rsidRPr="00C22A82">
        <w:rPr>
          <w:b w:val="0"/>
          <w:sz w:val="24"/>
          <w:szCs w:val="24"/>
        </w:rPr>
        <w:t xml:space="preserve"> safety responsibility of the LIGO Directorate includes: (1) the design, manufacture and transport of hardware assembled and tested at Caltech</w:t>
      </w:r>
      <w:r w:rsidR="000A0588">
        <w:rPr>
          <w:b w:val="0"/>
          <w:sz w:val="24"/>
          <w:szCs w:val="24"/>
        </w:rPr>
        <w:t>, MIT,</w:t>
      </w:r>
      <w:r w:rsidR="00C22A82" w:rsidRPr="00C22A82">
        <w:rPr>
          <w:b w:val="0"/>
          <w:sz w:val="24"/>
          <w:szCs w:val="24"/>
        </w:rPr>
        <w:t xml:space="preserve"> (i.e. R &amp; D equipment for lab testing) or the Observatories, (2) the monitoring of other contributing agencies for safety concerns during these phases, and (3) integration, commissioning and operation of the LIGO System in a safe fashion. MIT LIGO Laboratory Office will have </w:t>
      </w:r>
      <w:r w:rsidR="001D2A68">
        <w:rPr>
          <w:b w:val="0"/>
          <w:sz w:val="24"/>
          <w:szCs w:val="24"/>
        </w:rPr>
        <w:t>the</w:t>
      </w:r>
      <w:r w:rsidR="00C22A82" w:rsidRPr="00C22A82">
        <w:rPr>
          <w:b w:val="0"/>
          <w:sz w:val="24"/>
          <w:szCs w:val="24"/>
        </w:rPr>
        <w:t xml:space="preserve"> responsibility </w:t>
      </w:r>
      <w:r>
        <w:rPr>
          <w:b w:val="0"/>
          <w:sz w:val="24"/>
          <w:szCs w:val="24"/>
        </w:rPr>
        <w:t>for</w:t>
      </w:r>
      <w:r w:rsidRPr="00C22A82">
        <w:rPr>
          <w:b w:val="0"/>
          <w:sz w:val="24"/>
          <w:szCs w:val="24"/>
        </w:rPr>
        <w:t xml:space="preserve"> </w:t>
      </w:r>
      <w:r w:rsidR="00C22A82" w:rsidRPr="00C22A82">
        <w:rPr>
          <w:b w:val="0"/>
          <w:sz w:val="24"/>
          <w:szCs w:val="24"/>
        </w:rPr>
        <w:t xml:space="preserve">the LIGO MIT labs and will be governed by LIGO Laboratory </w:t>
      </w:r>
      <w:r>
        <w:rPr>
          <w:b w:val="0"/>
          <w:sz w:val="24"/>
          <w:szCs w:val="24"/>
        </w:rPr>
        <w:t>s</w:t>
      </w:r>
      <w:r w:rsidRPr="00C22A82">
        <w:rPr>
          <w:b w:val="0"/>
          <w:sz w:val="24"/>
          <w:szCs w:val="24"/>
        </w:rPr>
        <w:t xml:space="preserve">afety </w:t>
      </w:r>
      <w:r>
        <w:rPr>
          <w:b w:val="0"/>
          <w:sz w:val="24"/>
          <w:szCs w:val="24"/>
        </w:rPr>
        <w:t>p</w:t>
      </w:r>
      <w:r w:rsidRPr="00C22A82">
        <w:rPr>
          <w:b w:val="0"/>
          <w:sz w:val="24"/>
          <w:szCs w:val="24"/>
        </w:rPr>
        <w:t xml:space="preserve">lans </w:t>
      </w:r>
      <w:r w:rsidR="00C22A82" w:rsidRPr="00C22A82">
        <w:rPr>
          <w:b w:val="0"/>
          <w:sz w:val="24"/>
          <w:szCs w:val="24"/>
        </w:rPr>
        <w:t>and procedures</w:t>
      </w:r>
      <w:r>
        <w:rPr>
          <w:b w:val="0"/>
          <w:sz w:val="24"/>
          <w:szCs w:val="24"/>
        </w:rPr>
        <w:t>,</w:t>
      </w:r>
      <w:r w:rsidR="00C22A82" w:rsidRPr="00C22A82">
        <w:rPr>
          <w:b w:val="0"/>
          <w:sz w:val="24"/>
          <w:szCs w:val="24"/>
        </w:rPr>
        <w:t xml:space="preserve"> and </w:t>
      </w:r>
      <w:r>
        <w:rPr>
          <w:b w:val="0"/>
          <w:sz w:val="24"/>
          <w:szCs w:val="24"/>
        </w:rPr>
        <w:t>will</w:t>
      </w:r>
      <w:r w:rsidRPr="00C22A82">
        <w:rPr>
          <w:b w:val="0"/>
          <w:sz w:val="24"/>
          <w:szCs w:val="24"/>
        </w:rPr>
        <w:t xml:space="preserve"> </w:t>
      </w:r>
      <w:r w:rsidR="00C22A82" w:rsidRPr="00C22A82">
        <w:rPr>
          <w:b w:val="0"/>
          <w:sz w:val="24"/>
          <w:szCs w:val="24"/>
        </w:rPr>
        <w:t xml:space="preserve">include the MIT </w:t>
      </w:r>
      <w:r w:rsidR="008B01F0" w:rsidRPr="00C22A82">
        <w:rPr>
          <w:b w:val="0"/>
          <w:sz w:val="24"/>
          <w:szCs w:val="24"/>
        </w:rPr>
        <w:t>site-specific</w:t>
      </w:r>
      <w:r w:rsidR="00C22A82" w:rsidRPr="00C22A82">
        <w:rPr>
          <w:b w:val="0"/>
          <w:sz w:val="24"/>
          <w:szCs w:val="24"/>
        </w:rPr>
        <w:t xml:space="preserve"> safety requirements for the MIT lab(s). </w:t>
      </w:r>
      <w:r w:rsidR="001D2A68">
        <w:rPr>
          <w:b w:val="0"/>
          <w:sz w:val="24"/>
          <w:szCs w:val="24"/>
        </w:rPr>
        <w:t>Any</w:t>
      </w:r>
      <w:r w:rsidR="00C22A82" w:rsidRPr="00C22A82">
        <w:rPr>
          <w:b w:val="0"/>
          <w:sz w:val="24"/>
          <w:szCs w:val="24"/>
        </w:rPr>
        <w:t xml:space="preserve"> hardware or designs that are provided to or support the LIGO Observatories must</w:t>
      </w:r>
      <w:r w:rsidR="00511CCF">
        <w:rPr>
          <w:b w:val="0"/>
          <w:sz w:val="24"/>
          <w:szCs w:val="24"/>
        </w:rPr>
        <w:t>, at a minimum,</w:t>
      </w:r>
      <w:r w:rsidR="00C22A82" w:rsidRPr="00C22A82">
        <w:rPr>
          <w:b w:val="0"/>
          <w:sz w:val="24"/>
          <w:szCs w:val="24"/>
        </w:rPr>
        <w:t xml:space="preserve"> meet the same safety requirements that </w:t>
      </w:r>
      <w:r w:rsidR="00511CCF">
        <w:rPr>
          <w:b w:val="0"/>
          <w:sz w:val="24"/>
          <w:szCs w:val="24"/>
        </w:rPr>
        <w:t>are uniform throughout LIGO Laboratory.</w:t>
      </w:r>
    </w:p>
    <w:p w14:paraId="117D198A" w14:textId="77777777" w:rsidR="00C22A82" w:rsidRDefault="00C22A82" w:rsidP="002F3553">
      <w:pPr>
        <w:rPr>
          <w:b w:val="0"/>
          <w:sz w:val="24"/>
          <w:szCs w:val="24"/>
        </w:rPr>
      </w:pPr>
    </w:p>
    <w:p w14:paraId="07499017" w14:textId="77777777" w:rsidR="00C22A82" w:rsidRDefault="00C22A82" w:rsidP="00C22A82">
      <w:pPr>
        <w:rPr>
          <w:i/>
          <w:iCs/>
          <w:sz w:val="24"/>
          <w:szCs w:val="24"/>
        </w:rPr>
      </w:pPr>
      <w:r w:rsidRPr="00C22A82">
        <w:rPr>
          <w:i/>
          <w:iCs/>
          <w:sz w:val="24"/>
          <w:szCs w:val="24"/>
        </w:rPr>
        <w:t>Outside Agencies</w:t>
      </w:r>
    </w:p>
    <w:p w14:paraId="2C296460" w14:textId="77777777" w:rsidR="00C22A82" w:rsidRDefault="00C22A82" w:rsidP="00C22A82">
      <w:pPr>
        <w:rPr>
          <w:b w:val="0"/>
          <w:sz w:val="24"/>
          <w:szCs w:val="24"/>
        </w:rPr>
      </w:pPr>
      <w:r w:rsidRPr="00C22A82">
        <w:rPr>
          <w:b w:val="0"/>
          <w:sz w:val="24"/>
          <w:szCs w:val="24"/>
        </w:rPr>
        <w:t xml:space="preserve">The LIGO Laboratory is operated in accordance with the Cooperative Agreement between NSF and Caltech.  NSF is responsible for providing funding, general oversight, monitoring, and evaluation to help </w:t>
      </w:r>
      <w:r w:rsidR="0026498B">
        <w:rPr>
          <w:b w:val="0"/>
          <w:sz w:val="24"/>
          <w:szCs w:val="24"/>
        </w:rPr>
        <w:t>ensur</w:t>
      </w:r>
      <w:r w:rsidRPr="00C22A82">
        <w:rPr>
          <w:b w:val="0"/>
          <w:sz w:val="24"/>
          <w:szCs w:val="24"/>
        </w:rPr>
        <w:t>e Laboratory performance in accordance with approved plans.</w:t>
      </w:r>
    </w:p>
    <w:p w14:paraId="4AFC7C2F" w14:textId="77777777" w:rsidR="00C22A82" w:rsidRDefault="00C22A82" w:rsidP="00C22A82">
      <w:pPr>
        <w:rPr>
          <w:b w:val="0"/>
          <w:sz w:val="24"/>
          <w:szCs w:val="24"/>
        </w:rPr>
      </w:pPr>
    </w:p>
    <w:p w14:paraId="64056A55" w14:textId="69723493" w:rsidR="00FC29FF" w:rsidRDefault="00C22A82" w:rsidP="00C22A82">
      <w:pPr>
        <w:rPr>
          <w:b w:val="0"/>
          <w:sz w:val="24"/>
          <w:szCs w:val="24"/>
        </w:rPr>
      </w:pPr>
      <w:r w:rsidRPr="00C22A82">
        <w:rPr>
          <w:b w:val="0"/>
          <w:sz w:val="24"/>
          <w:szCs w:val="24"/>
        </w:rPr>
        <w:t xml:space="preserve">The LIGO Laboratory encompasses a joint effort of Caltech and MIT. The MIT roles and responsibilities are defined through a Memorandum of Understanding and </w:t>
      </w:r>
      <w:r w:rsidR="001D2A68">
        <w:rPr>
          <w:b w:val="0"/>
          <w:sz w:val="24"/>
          <w:szCs w:val="24"/>
        </w:rPr>
        <w:t>subaward</w:t>
      </w:r>
      <w:r w:rsidR="001D2A68" w:rsidRPr="00C22A82">
        <w:rPr>
          <w:b w:val="0"/>
          <w:sz w:val="24"/>
          <w:szCs w:val="24"/>
        </w:rPr>
        <w:t xml:space="preserve"> </w:t>
      </w:r>
      <w:r w:rsidRPr="00C22A82">
        <w:rPr>
          <w:b w:val="0"/>
          <w:sz w:val="24"/>
          <w:szCs w:val="24"/>
        </w:rPr>
        <w:t xml:space="preserve">with Caltech, updated as necessary. The MIT administration shares responsibility with the Caltech administration for overall oversight of the execution and performance of the LIGO Laboratory through representatives on the LIGO Oversight Committee.    </w:t>
      </w:r>
      <w:r w:rsidR="008B01F0" w:rsidRPr="00C22A82">
        <w:rPr>
          <w:b w:val="0"/>
          <w:sz w:val="24"/>
          <w:szCs w:val="24"/>
        </w:rPr>
        <w:t>The MIT administration is also responsible for oversight, staffing and</w:t>
      </w:r>
      <w:r w:rsidRPr="00C22A82">
        <w:rPr>
          <w:b w:val="0"/>
          <w:sz w:val="24"/>
          <w:szCs w:val="24"/>
        </w:rPr>
        <w:t xml:space="preserve"> </w:t>
      </w:r>
      <w:r w:rsidR="008B01F0" w:rsidRPr="00C22A82">
        <w:rPr>
          <w:b w:val="0"/>
          <w:sz w:val="24"/>
          <w:szCs w:val="24"/>
        </w:rPr>
        <w:t>support of the MIT LIGO Group and for insuring that it successfully meets its</w:t>
      </w:r>
      <w:r w:rsidRPr="00C22A82">
        <w:rPr>
          <w:b w:val="0"/>
          <w:sz w:val="24"/>
          <w:szCs w:val="24"/>
        </w:rPr>
        <w:t xml:space="preserve"> institutional commitments, which include responsibility and support of all safety requirements and policies of MIT. It is the policy of the LIGO Directorate to have a fully integrated MIT participation with institutional boundaries minimized</w:t>
      </w:r>
      <w:r w:rsidR="00FC29FF">
        <w:rPr>
          <w:b w:val="0"/>
          <w:sz w:val="24"/>
          <w:szCs w:val="24"/>
        </w:rPr>
        <w:t>.</w:t>
      </w:r>
    </w:p>
    <w:p w14:paraId="3124F184" w14:textId="77777777" w:rsidR="00C22A82" w:rsidRDefault="00C22A82" w:rsidP="00C22A82">
      <w:pPr>
        <w:rPr>
          <w:b w:val="0"/>
          <w:sz w:val="24"/>
          <w:szCs w:val="24"/>
        </w:rPr>
      </w:pPr>
    </w:p>
    <w:p w14:paraId="244951EB" w14:textId="77777777" w:rsidR="00F230A0" w:rsidRDefault="00F230A0" w:rsidP="00C22A82">
      <w:pPr>
        <w:rPr>
          <w:b w:val="0"/>
          <w:sz w:val="24"/>
          <w:szCs w:val="24"/>
        </w:rPr>
      </w:pPr>
    </w:p>
    <w:p w14:paraId="0AF66147" w14:textId="77777777" w:rsidR="00F230A0" w:rsidRPr="003F26E3" w:rsidRDefault="00F230A0" w:rsidP="00F230A0">
      <w:pPr>
        <w:rPr>
          <w:sz w:val="28"/>
          <w:szCs w:val="28"/>
          <w:u w:val="single"/>
        </w:rPr>
      </w:pPr>
      <w:r w:rsidRPr="003F26E3">
        <w:rPr>
          <w:sz w:val="28"/>
          <w:szCs w:val="28"/>
        </w:rPr>
        <w:t xml:space="preserve">8   </w:t>
      </w:r>
      <w:r w:rsidRPr="003F26E3">
        <w:rPr>
          <w:sz w:val="28"/>
          <w:szCs w:val="28"/>
          <w:u w:val="single"/>
        </w:rPr>
        <w:t>INTEGRATION &amp; COORDINATION OF SAFETY:</w:t>
      </w:r>
    </w:p>
    <w:p w14:paraId="28FE8728" w14:textId="77777777" w:rsidR="00F230A0" w:rsidRPr="00F230A0" w:rsidRDefault="00F230A0" w:rsidP="00F230A0">
      <w:pPr>
        <w:rPr>
          <w:sz w:val="24"/>
          <w:szCs w:val="24"/>
          <w:u w:val="single"/>
        </w:rPr>
      </w:pPr>
    </w:p>
    <w:p w14:paraId="2BD867E2" w14:textId="2258C068" w:rsidR="00F230A0" w:rsidRDefault="00F230A0" w:rsidP="00C22A82">
      <w:pPr>
        <w:rPr>
          <w:b w:val="0"/>
          <w:sz w:val="24"/>
          <w:szCs w:val="24"/>
        </w:rPr>
      </w:pPr>
      <w:r w:rsidRPr="00F230A0">
        <w:rPr>
          <w:b w:val="0"/>
          <w:sz w:val="24"/>
          <w:szCs w:val="24"/>
        </w:rPr>
        <w:t xml:space="preserve">The procedures for integration and coordination of the system safety efforts, including dissemination of the system safety requirements to action organizations and contractors, along with generation and distribution of hazard analyses, is accomplished through the Laboratory management organization as shown in </w:t>
      </w:r>
      <w:r w:rsidRPr="00F230A0">
        <w:rPr>
          <w:b w:val="0"/>
          <w:i/>
          <w:iCs/>
          <w:sz w:val="24"/>
          <w:szCs w:val="24"/>
        </w:rPr>
        <w:t>Figure 4</w:t>
      </w:r>
      <w:r w:rsidRPr="00F230A0">
        <w:rPr>
          <w:b w:val="0"/>
          <w:sz w:val="24"/>
          <w:szCs w:val="24"/>
        </w:rPr>
        <w:t>. Other official transfer of actions and coordination and safety information, shall occur during the program and design reviews, program status reporting, and the oversight provided by the LIGO Safety Steering Committee (LSSC). The program and design reviews, program status reporting, and the LSSC shall also provide the feedback to ensure that the actions requested were addressed and resolved in a timely and acceptable manner.</w:t>
      </w:r>
    </w:p>
    <w:p w14:paraId="05A17590" w14:textId="77777777" w:rsidR="003F26E3" w:rsidRDefault="003F26E3" w:rsidP="00C22A82">
      <w:pPr>
        <w:rPr>
          <w:b w:val="0"/>
          <w:sz w:val="24"/>
          <w:szCs w:val="24"/>
        </w:rPr>
      </w:pPr>
    </w:p>
    <w:p w14:paraId="760CCD89" w14:textId="77777777" w:rsidR="003F26E3" w:rsidRDefault="003F26E3" w:rsidP="00C22A82">
      <w:pPr>
        <w:rPr>
          <w:b w:val="0"/>
          <w:sz w:val="24"/>
          <w:szCs w:val="24"/>
        </w:rPr>
      </w:pPr>
    </w:p>
    <w:p w14:paraId="643601B8" w14:textId="487D2828" w:rsidR="003F26E3" w:rsidRDefault="003F26E3" w:rsidP="00C22A82">
      <w:pPr>
        <w:rPr>
          <w:sz w:val="28"/>
          <w:szCs w:val="28"/>
          <w:u w:val="single"/>
        </w:rPr>
      </w:pPr>
      <w:r>
        <w:rPr>
          <w:sz w:val="28"/>
          <w:szCs w:val="28"/>
        </w:rPr>
        <w:t>9</w:t>
      </w:r>
      <w:r w:rsidRPr="00C22A82">
        <w:rPr>
          <w:sz w:val="28"/>
          <w:szCs w:val="28"/>
        </w:rPr>
        <w:t xml:space="preserve">   </w:t>
      </w:r>
      <w:r>
        <w:rPr>
          <w:sz w:val="28"/>
          <w:szCs w:val="28"/>
          <w:u w:val="single"/>
        </w:rPr>
        <w:t>PROCESS OF MANAGEMENT DECISIONS</w:t>
      </w:r>
      <w:r w:rsidRPr="00C22A82">
        <w:rPr>
          <w:sz w:val="28"/>
          <w:szCs w:val="28"/>
          <w:u w:val="single"/>
        </w:rPr>
        <w:t>:</w:t>
      </w:r>
    </w:p>
    <w:p w14:paraId="08EF2BF6" w14:textId="77777777" w:rsidR="003F26E3" w:rsidRDefault="003F26E3" w:rsidP="00C22A82">
      <w:pPr>
        <w:rPr>
          <w:sz w:val="28"/>
          <w:szCs w:val="28"/>
          <w:u w:val="single"/>
        </w:rPr>
      </w:pPr>
    </w:p>
    <w:p w14:paraId="5A763503" w14:textId="41151FEC" w:rsidR="003F26E3" w:rsidRDefault="003F26E3" w:rsidP="00C22A82">
      <w:pPr>
        <w:rPr>
          <w:b w:val="0"/>
          <w:sz w:val="24"/>
          <w:szCs w:val="24"/>
        </w:rPr>
      </w:pPr>
      <w:r w:rsidRPr="00CF603D">
        <w:rPr>
          <w:b w:val="0"/>
          <w:sz w:val="24"/>
          <w:szCs w:val="24"/>
        </w:rPr>
        <w:t>The LSSC organization is used to advise the LIGO</w:t>
      </w:r>
      <w:r>
        <w:rPr>
          <w:b w:val="0"/>
          <w:sz w:val="24"/>
          <w:szCs w:val="24"/>
        </w:rPr>
        <w:t xml:space="preserve"> Safety Officer and Directorate</w:t>
      </w:r>
      <w:r w:rsidRPr="00CF603D">
        <w:rPr>
          <w:b w:val="0"/>
          <w:sz w:val="24"/>
          <w:szCs w:val="24"/>
        </w:rPr>
        <w:t xml:space="preserve"> regarding safety issues</w:t>
      </w:r>
      <w:r>
        <w:rPr>
          <w:b w:val="0"/>
          <w:sz w:val="24"/>
          <w:szCs w:val="24"/>
        </w:rPr>
        <w:t>,</w:t>
      </w:r>
      <w:r w:rsidRPr="00CF603D">
        <w:rPr>
          <w:b w:val="0"/>
          <w:sz w:val="24"/>
          <w:szCs w:val="24"/>
        </w:rPr>
        <w:t xml:space="preserve"> concerns and committee recommendations. </w:t>
      </w:r>
      <w:r>
        <w:rPr>
          <w:b w:val="0"/>
          <w:sz w:val="24"/>
          <w:szCs w:val="24"/>
        </w:rPr>
        <w:t>The LSSC provides</w:t>
      </w:r>
      <w:r w:rsidRPr="00CF603D">
        <w:rPr>
          <w:b w:val="0"/>
          <w:sz w:val="24"/>
          <w:szCs w:val="24"/>
        </w:rPr>
        <w:t xml:space="preserve"> identification of critical and catastrophic hazards, controls to eliminate or minimize these hazards, recommend corrective actions from review of Incident Reports, variance to safety requirements, and recommendations for personnel safety training.</w:t>
      </w:r>
    </w:p>
    <w:p w14:paraId="7C21CEE1" w14:textId="77777777" w:rsidR="003F26E3" w:rsidRDefault="003F26E3" w:rsidP="00C22A82">
      <w:pPr>
        <w:rPr>
          <w:b w:val="0"/>
          <w:sz w:val="24"/>
          <w:szCs w:val="24"/>
        </w:rPr>
      </w:pPr>
    </w:p>
    <w:p w14:paraId="380A90F0" w14:textId="77777777" w:rsidR="003F26E3" w:rsidRDefault="003F26E3" w:rsidP="00C22A82">
      <w:pPr>
        <w:rPr>
          <w:b w:val="0"/>
          <w:sz w:val="24"/>
          <w:szCs w:val="24"/>
        </w:rPr>
      </w:pPr>
    </w:p>
    <w:p w14:paraId="266BA687" w14:textId="77777777" w:rsidR="003F26E3" w:rsidRPr="003F26E3" w:rsidRDefault="003F26E3" w:rsidP="003F26E3">
      <w:pPr>
        <w:rPr>
          <w:sz w:val="24"/>
          <w:szCs w:val="24"/>
        </w:rPr>
      </w:pPr>
      <w:r w:rsidRPr="003F26E3">
        <w:rPr>
          <w:sz w:val="24"/>
          <w:szCs w:val="24"/>
        </w:rPr>
        <w:t>LSSC Organization</w:t>
      </w:r>
    </w:p>
    <w:p w14:paraId="0AE05732" w14:textId="77777777" w:rsidR="003F26E3" w:rsidRPr="003F26E3" w:rsidRDefault="003F26E3" w:rsidP="003F26E3">
      <w:pPr>
        <w:rPr>
          <w:sz w:val="24"/>
          <w:szCs w:val="24"/>
        </w:rPr>
      </w:pPr>
      <w:r w:rsidRPr="003F26E3">
        <w:rPr>
          <w:b w:val="0"/>
          <w:sz w:val="24"/>
          <w:szCs w:val="24"/>
        </w:rPr>
        <w:t>The Laboratory Safety Officer is the Chairperson, with the Deputy Director as ex-officio representing the Directorate, and both are permanent members of this Committee.  The LSSC members are recommended by the LIGO Safety Officer and appointed by the LIGO Directorate. The members are drawn from all LIGO Laboratory sites.   The degree of participation in the committee activities will be consistent with the hazards associated with the laboratory activity (including interfaces).  When necessary, additional consultants (i.e.: Radiation Safety Officer, Laser Safety Officer, specialty engineering staff, etc.) may be invited to attend specific meetings or appointed as members of the committee.</w:t>
      </w:r>
    </w:p>
    <w:p w14:paraId="5B7DDDF2" w14:textId="77777777" w:rsidR="003F26E3" w:rsidRPr="003F26E3" w:rsidRDefault="003F26E3" w:rsidP="003F26E3">
      <w:pPr>
        <w:rPr>
          <w:sz w:val="24"/>
          <w:szCs w:val="24"/>
        </w:rPr>
      </w:pPr>
    </w:p>
    <w:p w14:paraId="06B88361" w14:textId="77777777" w:rsidR="003F26E3" w:rsidRPr="003F26E3" w:rsidRDefault="003F26E3" w:rsidP="003F26E3">
      <w:pPr>
        <w:rPr>
          <w:sz w:val="24"/>
          <w:szCs w:val="24"/>
        </w:rPr>
      </w:pPr>
      <w:r w:rsidRPr="003F26E3">
        <w:rPr>
          <w:sz w:val="24"/>
          <w:szCs w:val="24"/>
        </w:rPr>
        <w:t>LSSC Meeting Schedule</w:t>
      </w:r>
    </w:p>
    <w:p w14:paraId="6F94DA61" w14:textId="77777777" w:rsidR="003F26E3" w:rsidRPr="003F26E3" w:rsidRDefault="003F26E3" w:rsidP="003F26E3">
      <w:pPr>
        <w:rPr>
          <w:b w:val="0"/>
          <w:sz w:val="24"/>
          <w:szCs w:val="24"/>
        </w:rPr>
      </w:pPr>
      <w:r w:rsidRPr="003F26E3">
        <w:rPr>
          <w:b w:val="0"/>
          <w:sz w:val="24"/>
          <w:szCs w:val="24"/>
        </w:rPr>
        <w:t>The Committee will meet on a regular basis, as appropriate for Laboratory needs such as, when major modifications are in the planning phase, or at the request of the Chairperson or Directorate.  Team Leaders may request a committee review when they have a safety issue that involves their own activities or interfaces outside of their organization.</w:t>
      </w:r>
    </w:p>
    <w:p w14:paraId="3C8AB9A5" w14:textId="77777777" w:rsidR="003F26E3" w:rsidRPr="003F26E3" w:rsidRDefault="003F26E3" w:rsidP="003F26E3">
      <w:pPr>
        <w:rPr>
          <w:b w:val="0"/>
          <w:sz w:val="24"/>
          <w:szCs w:val="24"/>
        </w:rPr>
      </w:pPr>
    </w:p>
    <w:p w14:paraId="3100B2E7" w14:textId="77777777" w:rsidR="003F26E3" w:rsidRPr="003F26E3" w:rsidRDefault="003F26E3" w:rsidP="003F26E3">
      <w:pPr>
        <w:rPr>
          <w:sz w:val="24"/>
          <w:szCs w:val="24"/>
        </w:rPr>
      </w:pPr>
      <w:r w:rsidRPr="003F26E3">
        <w:rPr>
          <w:sz w:val="24"/>
          <w:szCs w:val="24"/>
        </w:rPr>
        <w:t>LSSC Duties</w:t>
      </w:r>
    </w:p>
    <w:p w14:paraId="02DC1818" w14:textId="77777777" w:rsidR="003F26E3" w:rsidRPr="003F26E3" w:rsidRDefault="003F26E3" w:rsidP="003F26E3">
      <w:pPr>
        <w:numPr>
          <w:ilvl w:val="0"/>
          <w:numId w:val="8"/>
        </w:numPr>
        <w:rPr>
          <w:b w:val="0"/>
          <w:sz w:val="24"/>
          <w:szCs w:val="24"/>
        </w:rPr>
      </w:pPr>
      <w:r w:rsidRPr="003F26E3">
        <w:rPr>
          <w:b w:val="0"/>
          <w:sz w:val="24"/>
          <w:szCs w:val="24"/>
        </w:rPr>
        <w:t>The Safety Steering Committee shall carry out the following duties:</w:t>
      </w:r>
    </w:p>
    <w:p w14:paraId="509511D5" w14:textId="77777777" w:rsidR="003F26E3" w:rsidRPr="003F26E3" w:rsidRDefault="003F26E3" w:rsidP="003F26E3">
      <w:pPr>
        <w:numPr>
          <w:ilvl w:val="0"/>
          <w:numId w:val="5"/>
        </w:numPr>
        <w:rPr>
          <w:ins w:id="2" w:author="David Nolting" w:date="2014-04-29T12:12:00Z"/>
          <w:b w:val="0"/>
          <w:sz w:val="24"/>
          <w:szCs w:val="24"/>
        </w:rPr>
      </w:pPr>
      <w:ins w:id="3" w:author="David Nolting" w:date="2014-04-29T12:12:00Z">
        <w:r w:rsidRPr="003F26E3">
          <w:rPr>
            <w:b w:val="0"/>
            <w:sz w:val="24"/>
            <w:szCs w:val="24"/>
          </w:rPr>
          <w:t>Review and recommend the applicability of safety requirements for the</w:t>
        </w:r>
      </w:ins>
      <w:r w:rsidRPr="003F26E3">
        <w:rPr>
          <w:b w:val="0"/>
          <w:sz w:val="24"/>
          <w:szCs w:val="24"/>
        </w:rPr>
        <w:t xml:space="preserve"> LIGO Laboratory.</w:t>
      </w:r>
    </w:p>
    <w:p w14:paraId="01D9EC4E" w14:textId="77777777" w:rsidR="003F26E3" w:rsidRPr="003F26E3" w:rsidRDefault="003F26E3" w:rsidP="003F26E3">
      <w:pPr>
        <w:numPr>
          <w:ilvl w:val="0"/>
          <w:numId w:val="5"/>
        </w:numPr>
        <w:rPr>
          <w:b w:val="0"/>
          <w:sz w:val="24"/>
          <w:szCs w:val="24"/>
        </w:rPr>
      </w:pPr>
      <w:r w:rsidRPr="003F26E3">
        <w:rPr>
          <w:b w:val="0"/>
          <w:sz w:val="24"/>
          <w:szCs w:val="24"/>
        </w:rPr>
        <w:t>Perform a hazard review of the operational hardware, software, and support equipment designs.</w:t>
      </w:r>
    </w:p>
    <w:p w14:paraId="204B213D" w14:textId="77777777" w:rsidR="003F26E3" w:rsidRPr="003F26E3" w:rsidRDefault="003F26E3" w:rsidP="003F26E3">
      <w:pPr>
        <w:numPr>
          <w:ilvl w:val="0"/>
          <w:numId w:val="5"/>
        </w:numPr>
        <w:rPr>
          <w:b w:val="0"/>
          <w:sz w:val="24"/>
          <w:szCs w:val="24"/>
        </w:rPr>
      </w:pPr>
      <w:r w:rsidRPr="003F26E3">
        <w:rPr>
          <w:b w:val="0"/>
          <w:sz w:val="24"/>
          <w:szCs w:val="24"/>
        </w:rPr>
        <w:t>Evaluate techniques for minimizing or safely accommodating the hazards that cannot be eliminated.</w:t>
      </w:r>
    </w:p>
    <w:p w14:paraId="7D46DDC7" w14:textId="77777777" w:rsidR="003F26E3" w:rsidRPr="003F26E3" w:rsidRDefault="003F26E3" w:rsidP="003F26E3">
      <w:pPr>
        <w:numPr>
          <w:ilvl w:val="0"/>
          <w:numId w:val="5"/>
        </w:numPr>
        <w:rPr>
          <w:b w:val="0"/>
          <w:sz w:val="24"/>
          <w:szCs w:val="24"/>
        </w:rPr>
      </w:pPr>
      <w:r w:rsidRPr="003F26E3">
        <w:rPr>
          <w:b w:val="0"/>
          <w:sz w:val="24"/>
          <w:szCs w:val="24"/>
        </w:rPr>
        <w:t>Review hazard-related interfaces involving the operational hardware, support and handling equipment, facility complex, software, special materials, lasers, etc.</w:t>
      </w:r>
    </w:p>
    <w:p w14:paraId="22B70A1D" w14:textId="77777777" w:rsidR="003F26E3" w:rsidRPr="003F26E3" w:rsidRDefault="003F26E3" w:rsidP="003F26E3">
      <w:pPr>
        <w:numPr>
          <w:ilvl w:val="0"/>
          <w:numId w:val="5"/>
        </w:numPr>
        <w:rPr>
          <w:b w:val="0"/>
          <w:sz w:val="24"/>
          <w:szCs w:val="24"/>
        </w:rPr>
      </w:pPr>
      <w:r w:rsidRPr="003F26E3">
        <w:rPr>
          <w:b w:val="0"/>
          <w:sz w:val="24"/>
          <w:szCs w:val="24"/>
        </w:rPr>
        <w:t>Evaluate integration, commissioning and operations schedules, and Work Permits, to ensure appropriate personnel and equipment safety planning are included. Advise/recommend changes to Work Permits as required.</w:t>
      </w:r>
    </w:p>
    <w:p w14:paraId="630BC6E3" w14:textId="77777777" w:rsidR="003F26E3" w:rsidRPr="003F26E3" w:rsidRDefault="003F26E3" w:rsidP="003F26E3">
      <w:pPr>
        <w:numPr>
          <w:ilvl w:val="0"/>
          <w:numId w:val="5"/>
        </w:numPr>
        <w:rPr>
          <w:b w:val="0"/>
          <w:sz w:val="24"/>
          <w:szCs w:val="24"/>
        </w:rPr>
      </w:pPr>
      <w:r w:rsidRPr="003F26E3">
        <w:rPr>
          <w:b w:val="0"/>
          <w:sz w:val="24"/>
          <w:szCs w:val="24"/>
        </w:rPr>
        <w:t>Review design changes, which have safety implications and concur those changes, are acceptable from a safety viewpoint.</w:t>
      </w:r>
    </w:p>
    <w:p w14:paraId="1D28A2C5" w14:textId="77777777" w:rsidR="003F26E3" w:rsidRPr="003F26E3" w:rsidRDefault="003F26E3" w:rsidP="003F26E3">
      <w:pPr>
        <w:rPr>
          <w:b w:val="0"/>
          <w:sz w:val="24"/>
          <w:szCs w:val="24"/>
        </w:rPr>
      </w:pPr>
    </w:p>
    <w:p w14:paraId="2006B7EF" w14:textId="77777777" w:rsidR="003F26E3" w:rsidRPr="003F26E3" w:rsidRDefault="003F26E3" w:rsidP="003F26E3">
      <w:pPr>
        <w:numPr>
          <w:ilvl w:val="0"/>
          <w:numId w:val="8"/>
        </w:numPr>
        <w:rPr>
          <w:b w:val="0"/>
          <w:sz w:val="24"/>
          <w:szCs w:val="24"/>
        </w:rPr>
      </w:pPr>
      <w:r w:rsidRPr="003F26E3">
        <w:rPr>
          <w:b w:val="0"/>
          <w:sz w:val="24"/>
          <w:szCs w:val="24"/>
        </w:rPr>
        <w:t>The Chairperson of the Safety Steering Committee is responsible for:</w:t>
      </w:r>
    </w:p>
    <w:p w14:paraId="3CCAFCFA" w14:textId="77777777" w:rsidR="003F26E3" w:rsidRPr="003F26E3" w:rsidRDefault="003F26E3" w:rsidP="003F26E3">
      <w:pPr>
        <w:numPr>
          <w:ilvl w:val="0"/>
          <w:numId w:val="6"/>
        </w:numPr>
        <w:rPr>
          <w:b w:val="0"/>
          <w:sz w:val="24"/>
          <w:szCs w:val="24"/>
        </w:rPr>
      </w:pPr>
      <w:r w:rsidRPr="003F26E3">
        <w:rPr>
          <w:b w:val="0"/>
          <w:sz w:val="24"/>
          <w:szCs w:val="24"/>
        </w:rPr>
        <w:t>Ensuring that the Safety Steering Committee meets regularly and has appropriate representation..</w:t>
      </w:r>
    </w:p>
    <w:p w14:paraId="5257E2A7" w14:textId="77777777" w:rsidR="003F26E3" w:rsidRPr="003F26E3" w:rsidRDefault="003F26E3" w:rsidP="003F26E3">
      <w:pPr>
        <w:numPr>
          <w:ilvl w:val="0"/>
          <w:numId w:val="6"/>
        </w:numPr>
        <w:rPr>
          <w:b w:val="0"/>
          <w:sz w:val="24"/>
          <w:szCs w:val="24"/>
        </w:rPr>
      </w:pPr>
      <w:r w:rsidRPr="003F26E3">
        <w:rPr>
          <w:b w:val="0"/>
          <w:sz w:val="24"/>
          <w:szCs w:val="24"/>
        </w:rPr>
        <w:t>Organizing, scheduling and conducting Safety Steering Committee.</w:t>
      </w:r>
    </w:p>
    <w:p w14:paraId="109F06B9" w14:textId="77777777" w:rsidR="003F26E3" w:rsidRPr="003F26E3" w:rsidRDefault="003F26E3" w:rsidP="003F26E3">
      <w:pPr>
        <w:numPr>
          <w:ilvl w:val="0"/>
          <w:numId w:val="6"/>
        </w:numPr>
        <w:rPr>
          <w:b w:val="0"/>
          <w:sz w:val="24"/>
          <w:szCs w:val="24"/>
        </w:rPr>
      </w:pPr>
      <w:r w:rsidRPr="003F26E3">
        <w:rPr>
          <w:b w:val="0"/>
          <w:sz w:val="24"/>
          <w:szCs w:val="24"/>
        </w:rPr>
        <w:lastRenderedPageBreak/>
        <w:t>Assigning action items or tasks to the members of the Committee or other Laboratory personnel, as necessary, to carry out Committee functions.</w:t>
      </w:r>
    </w:p>
    <w:p w14:paraId="3FD1A9D2" w14:textId="77777777" w:rsidR="003F26E3" w:rsidRPr="003F26E3" w:rsidRDefault="003F26E3" w:rsidP="003F26E3">
      <w:pPr>
        <w:numPr>
          <w:ilvl w:val="0"/>
          <w:numId w:val="6"/>
        </w:numPr>
        <w:rPr>
          <w:ins w:id="4" w:author="David Nolting" w:date="2014-05-19T11:41:00Z"/>
          <w:b w:val="0"/>
          <w:sz w:val="24"/>
          <w:szCs w:val="24"/>
        </w:rPr>
      </w:pPr>
      <w:ins w:id="5" w:author="David Nolting" w:date="2014-05-19T11:41:00Z">
        <w:r w:rsidRPr="003F26E3">
          <w:rPr>
            <w:b w:val="0"/>
            <w:sz w:val="24"/>
            <w:szCs w:val="24"/>
          </w:rPr>
          <w:t>Ensur</w:t>
        </w:r>
      </w:ins>
      <w:r w:rsidRPr="003F26E3">
        <w:rPr>
          <w:b w:val="0"/>
          <w:sz w:val="24"/>
          <w:szCs w:val="24"/>
        </w:rPr>
        <w:t>ing that the Committee work is carried out in a timely and effective manner.</w:t>
      </w:r>
    </w:p>
    <w:p w14:paraId="696CA31F" w14:textId="77777777" w:rsidR="003F26E3" w:rsidRPr="003F26E3" w:rsidRDefault="003F26E3" w:rsidP="003F26E3">
      <w:pPr>
        <w:numPr>
          <w:ilvl w:val="0"/>
          <w:numId w:val="6"/>
        </w:numPr>
        <w:rPr>
          <w:ins w:id="6" w:author="David Nolting" w:date="2014-05-19T11:41:00Z"/>
          <w:b w:val="0"/>
          <w:sz w:val="24"/>
          <w:szCs w:val="24"/>
        </w:rPr>
      </w:pPr>
      <w:ins w:id="7" w:author="David Nolting" w:date="2014-05-19T11:41:00Z">
        <w:r w:rsidRPr="003F26E3">
          <w:rPr>
            <w:b w:val="0"/>
            <w:sz w:val="24"/>
            <w:szCs w:val="24"/>
          </w:rPr>
          <w:t>Assessin</w:t>
        </w:r>
      </w:ins>
      <w:r w:rsidRPr="003F26E3">
        <w:rPr>
          <w:b w:val="0"/>
          <w:sz w:val="24"/>
          <w:szCs w:val="24"/>
        </w:rPr>
        <w:t>g safety concerns regarding the interfaces between personnel, hardware, software, and/or equipment elements.</w:t>
      </w:r>
    </w:p>
    <w:p w14:paraId="07BAC132" w14:textId="77777777" w:rsidR="003F26E3" w:rsidRPr="003F26E3" w:rsidRDefault="003F26E3" w:rsidP="003F26E3">
      <w:pPr>
        <w:numPr>
          <w:ilvl w:val="0"/>
          <w:numId w:val="6"/>
        </w:numPr>
        <w:rPr>
          <w:ins w:id="8" w:author="David Nolting" w:date="2014-05-19T11:41:00Z"/>
          <w:b w:val="0"/>
          <w:sz w:val="24"/>
          <w:szCs w:val="24"/>
        </w:rPr>
      </w:pPr>
      <w:ins w:id="9" w:author="David Nolting" w:date="2014-05-19T11:41:00Z">
        <w:r w:rsidRPr="003F26E3">
          <w:rPr>
            <w:b w:val="0"/>
            <w:sz w:val="24"/>
            <w:szCs w:val="24"/>
          </w:rPr>
          <w:t>Acting as a</w:t>
        </w:r>
      </w:ins>
      <w:r w:rsidRPr="003F26E3">
        <w:rPr>
          <w:b w:val="0"/>
          <w:sz w:val="24"/>
          <w:szCs w:val="24"/>
        </w:rPr>
        <w:t>dvisor for the Committee’s activities in evaluating safety.</w:t>
      </w:r>
    </w:p>
    <w:p w14:paraId="229241FB" w14:textId="77777777" w:rsidR="003F26E3" w:rsidRPr="003F26E3" w:rsidRDefault="003F26E3" w:rsidP="003F26E3">
      <w:pPr>
        <w:numPr>
          <w:ilvl w:val="0"/>
          <w:numId w:val="6"/>
        </w:numPr>
        <w:rPr>
          <w:ins w:id="10" w:author="David Nolting" w:date="2014-05-19T11:41:00Z"/>
          <w:b w:val="0"/>
          <w:sz w:val="24"/>
          <w:szCs w:val="24"/>
        </w:rPr>
      </w:pPr>
      <w:ins w:id="11" w:author="David Nolting" w:date="2014-05-19T11:41:00Z">
        <w:r w:rsidRPr="003F26E3">
          <w:rPr>
            <w:b w:val="0"/>
            <w:sz w:val="24"/>
            <w:szCs w:val="24"/>
          </w:rPr>
          <w:t>Coordinatio</w:t>
        </w:r>
      </w:ins>
      <w:r w:rsidRPr="003F26E3">
        <w:rPr>
          <w:b w:val="0"/>
          <w:sz w:val="24"/>
          <w:szCs w:val="24"/>
        </w:rPr>
        <w:t>n of Safety Steering Committee activities with the appropriate groups and outside agencies.</w:t>
      </w:r>
    </w:p>
    <w:p w14:paraId="5FF9F11B" w14:textId="77777777" w:rsidR="003F26E3" w:rsidRPr="003F26E3" w:rsidRDefault="003F26E3" w:rsidP="003F26E3">
      <w:pPr>
        <w:numPr>
          <w:ilvl w:val="0"/>
          <w:numId w:val="6"/>
        </w:numPr>
        <w:rPr>
          <w:ins w:id="12" w:author="David Nolting" w:date="2014-05-19T11:41:00Z"/>
          <w:b w:val="0"/>
          <w:sz w:val="24"/>
          <w:szCs w:val="24"/>
        </w:rPr>
      </w:pPr>
      <w:ins w:id="13" w:author="David Nolting" w:date="2014-05-19T11:41:00Z">
        <w:r w:rsidRPr="003F26E3">
          <w:rPr>
            <w:b w:val="0"/>
            <w:sz w:val="24"/>
            <w:szCs w:val="24"/>
          </w:rPr>
          <w:t>A</w:t>
        </w:r>
      </w:ins>
      <w:r w:rsidRPr="003F26E3">
        <w:rPr>
          <w:b w:val="0"/>
          <w:sz w:val="24"/>
          <w:szCs w:val="24"/>
        </w:rPr>
        <w:t>cting as consultant to the Committee on safety matters, i.e. policy, requirements, standards, etc.</w:t>
      </w:r>
    </w:p>
    <w:p w14:paraId="3C99FF33" w14:textId="6DA4926E" w:rsidR="003F26E3" w:rsidRPr="003F26E3" w:rsidRDefault="003F26E3" w:rsidP="00C22A82">
      <w:pPr>
        <w:numPr>
          <w:ilvl w:val="0"/>
          <w:numId w:val="6"/>
        </w:numPr>
        <w:rPr>
          <w:b w:val="0"/>
          <w:sz w:val="24"/>
          <w:szCs w:val="24"/>
        </w:rPr>
      </w:pPr>
      <w:r w:rsidRPr="003F26E3">
        <w:rPr>
          <w:b w:val="0"/>
          <w:sz w:val="24"/>
          <w:szCs w:val="24"/>
        </w:rPr>
        <w:t>Suggesting areas for Committee evaluation and subjects for consideration.</w:t>
      </w:r>
    </w:p>
    <w:p w14:paraId="7AE011C7" w14:textId="77777777" w:rsidR="003F26E3" w:rsidRDefault="003F26E3" w:rsidP="003F26E3">
      <w:pPr>
        <w:ind w:left="720"/>
        <w:rPr>
          <w:b w:val="0"/>
          <w:sz w:val="24"/>
          <w:szCs w:val="24"/>
        </w:rPr>
      </w:pPr>
    </w:p>
    <w:p w14:paraId="5D928317" w14:textId="77777777" w:rsidR="003F26E3" w:rsidRDefault="003F26E3" w:rsidP="003F26E3">
      <w:pPr>
        <w:ind w:left="720"/>
        <w:rPr>
          <w:b w:val="0"/>
          <w:sz w:val="24"/>
          <w:szCs w:val="24"/>
        </w:rPr>
      </w:pPr>
    </w:p>
    <w:p w14:paraId="58BBF061" w14:textId="77777777" w:rsidR="003F26E3" w:rsidRDefault="003F26E3" w:rsidP="003F26E3">
      <w:pPr>
        <w:ind w:left="720"/>
        <w:rPr>
          <w:b w:val="0"/>
          <w:sz w:val="24"/>
          <w:szCs w:val="24"/>
        </w:rPr>
      </w:pPr>
    </w:p>
    <w:p w14:paraId="04CCA5E4" w14:textId="2872B86C" w:rsidR="003F26E3" w:rsidRDefault="003F26E3" w:rsidP="003F26E3">
      <w:pPr>
        <w:rPr>
          <w:sz w:val="28"/>
          <w:szCs w:val="28"/>
          <w:u w:val="single"/>
        </w:rPr>
      </w:pPr>
      <w:r>
        <w:rPr>
          <w:sz w:val="28"/>
          <w:szCs w:val="28"/>
        </w:rPr>
        <w:t>10</w:t>
      </w:r>
      <w:r w:rsidRPr="00C22A82">
        <w:rPr>
          <w:sz w:val="28"/>
          <w:szCs w:val="28"/>
        </w:rPr>
        <w:t xml:space="preserve">   </w:t>
      </w:r>
      <w:r w:rsidR="00137CDB" w:rsidRPr="00937555">
        <w:rPr>
          <w:sz w:val="28"/>
          <w:szCs w:val="28"/>
          <w:u w:val="single"/>
        </w:rPr>
        <w:t>SYSTEM SAFETY PROGRAM AUDITS</w:t>
      </w:r>
      <w:r w:rsidRPr="00937555">
        <w:rPr>
          <w:sz w:val="28"/>
          <w:szCs w:val="28"/>
          <w:u w:val="single"/>
        </w:rPr>
        <w:t>:</w:t>
      </w:r>
    </w:p>
    <w:p w14:paraId="3A04DF44" w14:textId="77777777" w:rsidR="003F26E3" w:rsidRDefault="003F26E3" w:rsidP="003F26E3">
      <w:pPr>
        <w:rPr>
          <w:sz w:val="28"/>
          <w:szCs w:val="28"/>
          <w:u w:val="single"/>
        </w:rPr>
      </w:pPr>
    </w:p>
    <w:p w14:paraId="67F5F976" w14:textId="08779BB9" w:rsidR="003F26E3" w:rsidRPr="00EE0BCA" w:rsidRDefault="003F26E3" w:rsidP="003F26E3">
      <w:pPr>
        <w:rPr>
          <w:b w:val="0"/>
          <w:sz w:val="24"/>
          <w:szCs w:val="24"/>
        </w:rPr>
      </w:pPr>
      <w:r w:rsidRPr="00EE0BCA">
        <w:rPr>
          <w:b w:val="0"/>
          <w:sz w:val="24"/>
          <w:szCs w:val="24"/>
        </w:rPr>
        <w:t xml:space="preserve">The Chairman of the LIGO Safety Steering Committee and the </w:t>
      </w:r>
      <w:r w:rsidR="00937555">
        <w:rPr>
          <w:b w:val="0"/>
          <w:sz w:val="24"/>
          <w:szCs w:val="24"/>
        </w:rPr>
        <w:t xml:space="preserve">Deputy Director </w:t>
      </w:r>
      <w:r w:rsidRPr="00EE0BCA">
        <w:rPr>
          <w:b w:val="0"/>
          <w:sz w:val="24"/>
          <w:szCs w:val="24"/>
        </w:rPr>
        <w:t xml:space="preserve">will </w:t>
      </w:r>
      <w:r>
        <w:rPr>
          <w:b w:val="0"/>
          <w:sz w:val="24"/>
          <w:szCs w:val="24"/>
        </w:rPr>
        <w:t>ensur</w:t>
      </w:r>
      <w:r w:rsidRPr="00EE0BCA">
        <w:rPr>
          <w:b w:val="0"/>
          <w:sz w:val="24"/>
          <w:szCs w:val="24"/>
        </w:rPr>
        <w:t xml:space="preserve">e that necessary safety activities (e.g., meetings, safety reviews, the status of Work Permits and personnel safety training activities) are coordinated with the LIGO Laboratory </w:t>
      </w:r>
      <w:r>
        <w:rPr>
          <w:b w:val="0"/>
          <w:sz w:val="24"/>
          <w:szCs w:val="24"/>
        </w:rPr>
        <w:t>internal and external agency mandates.</w:t>
      </w:r>
    </w:p>
    <w:p w14:paraId="627001D3" w14:textId="77777777" w:rsidR="003F26E3" w:rsidRDefault="003F26E3" w:rsidP="003F26E3">
      <w:pPr>
        <w:rPr>
          <w:sz w:val="28"/>
          <w:szCs w:val="28"/>
          <w:u w:val="single"/>
        </w:rPr>
      </w:pPr>
    </w:p>
    <w:p w14:paraId="7E02F34F" w14:textId="6F9DB948" w:rsidR="003F26E3" w:rsidRPr="00242596" w:rsidRDefault="003F26E3" w:rsidP="003F26E3">
      <w:pPr>
        <w:rPr>
          <w:b w:val="0"/>
          <w:sz w:val="24"/>
          <w:szCs w:val="24"/>
        </w:rPr>
      </w:pPr>
      <w:r>
        <w:rPr>
          <w:b w:val="0"/>
          <w:sz w:val="24"/>
          <w:szCs w:val="24"/>
        </w:rPr>
        <w:t xml:space="preserve">The Safety Officer and Deputy Director will organize and participate in </w:t>
      </w:r>
      <w:r w:rsidRPr="00242596">
        <w:rPr>
          <w:b w:val="0"/>
          <w:sz w:val="24"/>
          <w:szCs w:val="24"/>
        </w:rPr>
        <w:t>periodic</w:t>
      </w:r>
      <w:r>
        <w:rPr>
          <w:b w:val="0"/>
          <w:sz w:val="24"/>
          <w:szCs w:val="24"/>
        </w:rPr>
        <w:t xml:space="preserve"> (at least yearly) safety </w:t>
      </w:r>
      <w:r w:rsidR="00937555">
        <w:rPr>
          <w:b w:val="0"/>
          <w:sz w:val="24"/>
          <w:szCs w:val="24"/>
        </w:rPr>
        <w:t>audit</w:t>
      </w:r>
      <w:r>
        <w:rPr>
          <w:b w:val="0"/>
          <w:sz w:val="24"/>
          <w:szCs w:val="24"/>
        </w:rPr>
        <w:t>s of all LIGO Laboratory sites.</w:t>
      </w:r>
    </w:p>
    <w:p w14:paraId="523D20F9" w14:textId="77777777" w:rsidR="003F26E3" w:rsidRDefault="003F26E3" w:rsidP="003F26E3">
      <w:pPr>
        <w:rPr>
          <w:sz w:val="28"/>
          <w:szCs w:val="28"/>
          <w:u w:val="single"/>
        </w:rPr>
      </w:pPr>
    </w:p>
    <w:p w14:paraId="0E26D34A" w14:textId="77777777" w:rsidR="003F26E3" w:rsidRDefault="003F26E3" w:rsidP="003F26E3">
      <w:pPr>
        <w:rPr>
          <w:sz w:val="28"/>
          <w:szCs w:val="28"/>
          <w:u w:val="single"/>
        </w:rPr>
      </w:pPr>
    </w:p>
    <w:p w14:paraId="028487C4" w14:textId="77777777" w:rsidR="003F26E3" w:rsidRDefault="003F26E3" w:rsidP="003F26E3">
      <w:pPr>
        <w:rPr>
          <w:sz w:val="28"/>
          <w:szCs w:val="28"/>
          <w:u w:val="single"/>
        </w:rPr>
      </w:pPr>
      <w:r>
        <w:rPr>
          <w:sz w:val="28"/>
          <w:szCs w:val="28"/>
        </w:rPr>
        <w:t>11</w:t>
      </w:r>
      <w:r w:rsidRPr="00C22A82">
        <w:rPr>
          <w:sz w:val="28"/>
          <w:szCs w:val="28"/>
        </w:rPr>
        <w:t xml:space="preserve">   </w:t>
      </w:r>
      <w:r>
        <w:rPr>
          <w:sz w:val="28"/>
          <w:szCs w:val="28"/>
          <w:u w:val="single"/>
        </w:rPr>
        <w:t>SYSTEM SAFETY REQUIREMENTS</w:t>
      </w:r>
      <w:r w:rsidRPr="00C22A82">
        <w:rPr>
          <w:sz w:val="28"/>
          <w:szCs w:val="28"/>
          <w:u w:val="single"/>
        </w:rPr>
        <w:t>:</w:t>
      </w:r>
    </w:p>
    <w:p w14:paraId="3159216D" w14:textId="77777777" w:rsidR="003F26E3" w:rsidRDefault="003F26E3" w:rsidP="003F26E3">
      <w:pPr>
        <w:rPr>
          <w:sz w:val="28"/>
          <w:szCs w:val="28"/>
          <w:u w:val="single"/>
        </w:rPr>
      </w:pPr>
    </w:p>
    <w:p w14:paraId="4364276B" w14:textId="77777777" w:rsidR="003F26E3" w:rsidRDefault="003F26E3" w:rsidP="003F26E3">
      <w:pPr>
        <w:rPr>
          <w:b w:val="0"/>
          <w:sz w:val="24"/>
          <w:szCs w:val="24"/>
        </w:rPr>
      </w:pPr>
      <w:r w:rsidRPr="00EE0BCA">
        <w:rPr>
          <w:b w:val="0"/>
          <w:sz w:val="24"/>
          <w:szCs w:val="24"/>
        </w:rPr>
        <w:t xml:space="preserve">In addition to the general requirements of the previous and following sections, the LIGO Laboratory must comply with safety requirements, which are established by Caltech/MIT and external organizations such as OSHA, DOT, DOE, ANSI, etc. </w:t>
      </w:r>
      <w:r>
        <w:rPr>
          <w:b w:val="0"/>
          <w:sz w:val="24"/>
          <w:szCs w:val="24"/>
        </w:rPr>
        <w:t xml:space="preserve"> </w:t>
      </w:r>
      <w:r w:rsidRPr="00EE0BCA">
        <w:rPr>
          <w:b w:val="0"/>
          <w:sz w:val="24"/>
          <w:szCs w:val="24"/>
        </w:rPr>
        <w:t>These deal with the following subjects:</w:t>
      </w:r>
    </w:p>
    <w:p w14:paraId="74491606" w14:textId="77777777" w:rsidR="003F26E3" w:rsidRDefault="003F26E3" w:rsidP="003F26E3">
      <w:pPr>
        <w:rPr>
          <w:b w:val="0"/>
          <w:sz w:val="24"/>
          <w:szCs w:val="24"/>
        </w:rPr>
      </w:pPr>
    </w:p>
    <w:p w14:paraId="32DEE26F" w14:textId="77777777" w:rsidR="003F26E3" w:rsidRDefault="003F26E3" w:rsidP="003F26E3">
      <w:pPr>
        <w:pStyle w:val="ListParagraph"/>
        <w:numPr>
          <w:ilvl w:val="0"/>
          <w:numId w:val="9"/>
        </w:numPr>
        <w:rPr>
          <w:sz w:val="24"/>
          <w:szCs w:val="24"/>
        </w:rPr>
      </w:pPr>
      <w:r w:rsidRPr="00EE0BCA">
        <w:rPr>
          <w:sz w:val="24"/>
          <w:szCs w:val="24"/>
        </w:rPr>
        <w:t>Material design safety factors.</w:t>
      </w:r>
    </w:p>
    <w:p w14:paraId="2BA198B6" w14:textId="77777777" w:rsidR="003F26E3" w:rsidRDefault="003F26E3" w:rsidP="003F26E3">
      <w:pPr>
        <w:pStyle w:val="ListParagraph"/>
        <w:numPr>
          <w:ilvl w:val="0"/>
          <w:numId w:val="9"/>
        </w:numPr>
        <w:rPr>
          <w:sz w:val="24"/>
          <w:szCs w:val="24"/>
        </w:rPr>
      </w:pPr>
      <w:r w:rsidRPr="00EE0BCA">
        <w:rPr>
          <w:sz w:val="24"/>
          <w:szCs w:val="24"/>
        </w:rPr>
        <w:t>Safety mechanization of design (i.e., pressure relief mechanisms, emergency disconnects, etc.).</w:t>
      </w:r>
    </w:p>
    <w:p w14:paraId="716C5688" w14:textId="77777777" w:rsidR="003F26E3" w:rsidRDefault="003F26E3" w:rsidP="003F26E3">
      <w:pPr>
        <w:pStyle w:val="ListParagraph"/>
        <w:numPr>
          <w:ilvl w:val="0"/>
          <w:numId w:val="9"/>
        </w:numPr>
        <w:rPr>
          <w:sz w:val="24"/>
          <w:szCs w:val="24"/>
        </w:rPr>
      </w:pPr>
      <w:r w:rsidRPr="00EE0BCA">
        <w:rPr>
          <w:sz w:val="24"/>
          <w:szCs w:val="24"/>
        </w:rPr>
        <w:t>Safe use of lasers.</w:t>
      </w:r>
    </w:p>
    <w:p w14:paraId="64408622" w14:textId="77777777" w:rsidR="003F26E3" w:rsidRDefault="003F26E3" w:rsidP="003F26E3">
      <w:pPr>
        <w:pStyle w:val="ListParagraph"/>
        <w:numPr>
          <w:ilvl w:val="0"/>
          <w:numId w:val="9"/>
        </w:numPr>
        <w:rPr>
          <w:sz w:val="24"/>
          <w:szCs w:val="24"/>
        </w:rPr>
      </w:pPr>
      <w:r w:rsidRPr="00EE0BCA">
        <w:rPr>
          <w:sz w:val="24"/>
          <w:szCs w:val="24"/>
        </w:rPr>
        <w:t>Determining when, where and how pressurized vessels, vacuum systems, cryogenics can be safely handled and/or operated.</w:t>
      </w:r>
    </w:p>
    <w:p w14:paraId="1A66A164" w14:textId="77777777" w:rsidR="003F26E3" w:rsidRDefault="003F26E3" w:rsidP="003F26E3">
      <w:pPr>
        <w:pStyle w:val="ListParagraph"/>
        <w:numPr>
          <w:ilvl w:val="0"/>
          <w:numId w:val="9"/>
        </w:numPr>
        <w:rPr>
          <w:sz w:val="24"/>
          <w:szCs w:val="24"/>
        </w:rPr>
      </w:pPr>
      <w:r w:rsidRPr="00EE0BCA">
        <w:rPr>
          <w:sz w:val="24"/>
          <w:szCs w:val="24"/>
        </w:rPr>
        <w:t xml:space="preserve">Safe use of </w:t>
      </w:r>
      <w:r>
        <w:rPr>
          <w:sz w:val="24"/>
          <w:szCs w:val="24"/>
        </w:rPr>
        <w:t xml:space="preserve">chemicals and other </w:t>
      </w:r>
      <w:r w:rsidRPr="00EE0BCA">
        <w:rPr>
          <w:sz w:val="24"/>
          <w:szCs w:val="24"/>
        </w:rPr>
        <w:t>hazardous materials.</w:t>
      </w:r>
    </w:p>
    <w:p w14:paraId="6E4A4767" w14:textId="77777777" w:rsidR="003F26E3" w:rsidRDefault="003F26E3" w:rsidP="003F26E3">
      <w:pPr>
        <w:pStyle w:val="ListParagraph"/>
        <w:numPr>
          <w:ilvl w:val="0"/>
          <w:numId w:val="9"/>
        </w:numPr>
        <w:rPr>
          <w:sz w:val="24"/>
          <w:szCs w:val="24"/>
        </w:rPr>
      </w:pPr>
      <w:r w:rsidRPr="00EE0BCA">
        <w:rPr>
          <w:sz w:val="24"/>
          <w:szCs w:val="24"/>
        </w:rPr>
        <w:t>Electrostatic dis</w:t>
      </w:r>
      <w:r>
        <w:rPr>
          <w:sz w:val="24"/>
          <w:szCs w:val="24"/>
        </w:rPr>
        <w:t xml:space="preserve">charge safety requirements. </w:t>
      </w:r>
    </w:p>
    <w:p w14:paraId="32A21E99" w14:textId="77777777" w:rsidR="003F26E3" w:rsidRDefault="003F26E3" w:rsidP="003F26E3">
      <w:pPr>
        <w:pStyle w:val="ListParagraph"/>
        <w:numPr>
          <w:ilvl w:val="0"/>
          <w:numId w:val="9"/>
        </w:numPr>
        <w:rPr>
          <w:sz w:val="24"/>
          <w:szCs w:val="24"/>
        </w:rPr>
      </w:pPr>
      <w:r w:rsidRPr="00EE0BCA">
        <w:rPr>
          <w:sz w:val="24"/>
          <w:szCs w:val="24"/>
        </w:rPr>
        <w:t>Confined space</w:t>
      </w:r>
      <w:r>
        <w:rPr>
          <w:sz w:val="24"/>
          <w:szCs w:val="24"/>
        </w:rPr>
        <w:t>/limited access work areas.</w:t>
      </w:r>
    </w:p>
    <w:p w14:paraId="107CA7E1" w14:textId="77777777" w:rsidR="003F26E3" w:rsidRDefault="003F26E3" w:rsidP="003F26E3">
      <w:pPr>
        <w:pStyle w:val="ListParagraph"/>
        <w:numPr>
          <w:ilvl w:val="0"/>
          <w:numId w:val="9"/>
        </w:numPr>
        <w:rPr>
          <w:sz w:val="24"/>
          <w:szCs w:val="24"/>
        </w:rPr>
      </w:pPr>
      <w:r>
        <w:rPr>
          <w:sz w:val="24"/>
          <w:szCs w:val="24"/>
        </w:rPr>
        <w:t>Use of cranes, scissors and aerial</w:t>
      </w:r>
      <w:r w:rsidRPr="00EE0BCA">
        <w:rPr>
          <w:sz w:val="24"/>
          <w:szCs w:val="24"/>
        </w:rPr>
        <w:t>-lifts.</w:t>
      </w:r>
    </w:p>
    <w:p w14:paraId="1941237B" w14:textId="77777777" w:rsidR="003F26E3" w:rsidRDefault="003F26E3" w:rsidP="003F26E3">
      <w:pPr>
        <w:pStyle w:val="ListParagraph"/>
        <w:numPr>
          <w:ilvl w:val="0"/>
          <w:numId w:val="9"/>
        </w:numPr>
        <w:rPr>
          <w:sz w:val="24"/>
          <w:szCs w:val="24"/>
        </w:rPr>
      </w:pPr>
      <w:r w:rsidRPr="00E20E2E">
        <w:rPr>
          <w:sz w:val="24"/>
          <w:szCs w:val="24"/>
        </w:rPr>
        <w:t>High voltage personnel hazards.</w:t>
      </w:r>
    </w:p>
    <w:p w14:paraId="72FAD6C2" w14:textId="77777777" w:rsidR="003F26E3" w:rsidRPr="00E20E2E" w:rsidRDefault="003F26E3" w:rsidP="003F26E3">
      <w:pPr>
        <w:pStyle w:val="ListParagraph"/>
        <w:numPr>
          <w:ilvl w:val="0"/>
          <w:numId w:val="9"/>
        </w:numPr>
        <w:rPr>
          <w:sz w:val="24"/>
          <w:szCs w:val="24"/>
        </w:rPr>
      </w:pPr>
      <w:r w:rsidRPr="00E20E2E">
        <w:rPr>
          <w:sz w:val="24"/>
          <w:szCs w:val="24"/>
        </w:rPr>
        <w:t>Other appropriate safety concerns, as identified.</w:t>
      </w:r>
    </w:p>
    <w:p w14:paraId="1C0DCFB5" w14:textId="77777777" w:rsidR="003F26E3" w:rsidRPr="00EE0BCA" w:rsidRDefault="003F26E3" w:rsidP="003F26E3">
      <w:pPr>
        <w:rPr>
          <w:b w:val="0"/>
          <w:sz w:val="24"/>
          <w:szCs w:val="24"/>
        </w:rPr>
      </w:pPr>
    </w:p>
    <w:p w14:paraId="333180A6" w14:textId="77777777" w:rsidR="00831652" w:rsidRDefault="00831652" w:rsidP="003F26E3">
      <w:pPr>
        <w:rPr>
          <w:sz w:val="28"/>
          <w:szCs w:val="28"/>
        </w:rPr>
      </w:pPr>
    </w:p>
    <w:p w14:paraId="58E616B6" w14:textId="77777777" w:rsidR="003F26E3" w:rsidRDefault="003F26E3" w:rsidP="003F26E3">
      <w:pPr>
        <w:rPr>
          <w:sz w:val="28"/>
          <w:szCs w:val="28"/>
          <w:u w:val="single"/>
        </w:rPr>
      </w:pPr>
      <w:r>
        <w:rPr>
          <w:sz w:val="28"/>
          <w:szCs w:val="28"/>
        </w:rPr>
        <w:t>12</w:t>
      </w:r>
      <w:r w:rsidRPr="00C22A82">
        <w:rPr>
          <w:sz w:val="28"/>
          <w:szCs w:val="28"/>
        </w:rPr>
        <w:t xml:space="preserve">   </w:t>
      </w:r>
      <w:r>
        <w:rPr>
          <w:sz w:val="28"/>
          <w:szCs w:val="28"/>
          <w:u w:val="single"/>
        </w:rPr>
        <w:t>WORK PERMITS</w:t>
      </w:r>
      <w:r w:rsidRPr="00C22A82">
        <w:rPr>
          <w:sz w:val="28"/>
          <w:szCs w:val="28"/>
          <w:u w:val="single"/>
        </w:rPr>
        <w:t>:</w:t>
      </w:r>
    </w:p>
    <w:p w14:paraId="0E023AA8" w14:textId="77777777" w:rsidR="003F26E3" w:rsidRDefault="003F26E3" w:rsidP="003F26E3">
      <w:pPr>
        <w:rPr>
          <w:sz w:val="28"/>
          <w:szCs w:val="28"/>
          <w:u w:val="single"/>
        </w:rPr>
      </w:pPr>
    </w:p>
    <w:p w14:paraId="61AC741E" w14:textId="254EEAA2" w:rsidR="003F26E3" w:rsidRDefault="003F26E3" w:rsidP="003F26E3">
      <w:pPr>
        <w:rPr>
          <w:b w:val="0"/>
          <w:sz w:val="24"/>
          <w:szCs w:val="24"/>
        </w:rPr>
      </w:pPr>
      <w:r>
        <w:rPr>
          <w:b w:val="0"/>
          <w:sz w:val="24"/>
          <w:szCs w:val="24"/>
        </w:rPr>
        <w:t>The</w:t>
      </w:r>
      <w:r w:rsidRPr="00E20E2E">
        <w:rPr>
          <w:b w:val="0"/>
          <w:sz w:val="24"/>
          <w:szCs w:val="24"/>
        </w:rPr>
        <w:t xml:space="preserve"> </w:t>
      </w:r>
      <w:r>
        <w:rPr>
          <w:b w:val="0"/>
          <w:sz w:val="24"/>
          <w:szCs w:val="24"/>
        </w:rPr>
        <w:t>Group or Project</w:t>
      </w:r>
      <w:r w:rsidRPr="00E20E2E">
        <w:rPr>
          <w:b w:val="0"/>
          <w:sz w:val="24"/>
          <w:szCs w:val="24"/>
        </w:rPr>
        <w:t xml:space="preserve"> Leaders, working</w:t>
      </w:r>
      <w:r>
        <w:rPr>
          <w:b w:val="0"/>
          <w:sz w:val="24"/>
          <w:szCs w:val="24"/>
        </w:rPr>
        <w:t xml:space="preserve"> with the site </w:t>
      </w:r>
      <w:r w:rsidRPr="00E20E2E">
        <w:rPr>
          <w:b w:val="0"/>
          <w:sz w:val="24"/>
          <w:szCs w:val="24"/>
        </w:rPr>
        <w:t xml:space="preserve">Observatory/Facilities Operations Manager and </w:t>
      </w:r>
      <w:r>
        <w:rPr>
          <w:b w:val="0"/>
          <w:sz w:val="24"/>
          <w:szCs w:val="24"/>
        </w:rPr>
        <w:t xml:space="preserve">site </w:t>
      </w:r>
      <w:r w:rsidRPr="00E20E2E">
        <w:rPr>
          <w:b w:val="0"/>
          <w:sz w:val="24"/>
          <w:szCs w:val="24"/>
        </w:rPr>
        <w:t xml:space="preserve">Safety Officer, </w:t>
      </w:r>
      <w:r>
        <w:rPr>
          <w:b w:val="0"/>
          <w:sz w:val="24"/>
          <w:szCs w:val="24"/>
        </w:rPr>
        <w:t xml:space="preserve">will </w:t>
      </w:r>
      <w:r w:rsidRPr="00E20E2E">
        <w:rPr>
          <w:b w:val="0"/>
          <w:sz w:val="24"/>
          <w:szCs w:val="24"/>
        </w:rPr>
        <w:t xml:space="preserve">prepare a Work Permit (refer also to </w:t>
      </w:r>
      <w:r w:rsidRPr="00E20E2E">
        <w:rPr>
          <w:b w:val="0"/>
          <w:i/>
          <w:iCs/>
          <w:sz w:val="24"/>
          <w:szCs w:val="24"/>
        </w:rPr>
        <w:t xml:space="preserve">Figure 6) </w:t>
      </w:r>
      <w:r w:rsidRPr="00E20E2E">
        <w:rPr>
          <w:b w:val="0"/>
          <w:sz w:val="24"/>
          <w:szCs w:val="24"/>
        </w:rPr>
        <w:t xml:space="preserve">for all significant activities requiring coordination of people or infrastructure use (independent of perceived risks in the process). </w:t>
      </w:r>
      <w:r>
        <w:rPr>
          <w:b w:val="0"/>
          <w:sz w:val="24"/>
          <w:szCs w:val="24"/>
        </w:rPr>
        <w:t xml:space="preserve">  </w:t>
      </w:r>
      <w:r w:rsidRPr="00E20E2E">
        <w:rPr>
          <w:b w:val="0"/>
          <w:sz w:val="24"/>
          <w:szCs w:val="24"/>
        </w:rPr>
        <w:t xml:space="preserve">The Work Permit documents all </w:t>
      </w:r>
      <w:r>
        <w:rPr>
          <w:b w:val="0"/>
          <w:sz w:val="24"/>
          <w:szCs w:val="24"/>
        </w:rPr>
        <w:t xml:space="preserve">activity-specific foreseen </w:t>
      </w:r>
      <w:r w:rsidRPr="00E20E2E">
        <w:rPr>
          <w:b w:val="0"/>
          <w:sz w:val="24"/>
          <w:szCs w:val="24"/>
        </w:rPr>
        <w:t>hazards or potential hazards associated with the planned work and methods to be used to eliminate and/or reduce the hazards to both personnel and hardware</w:t>
      </w:r>
      <w:r>
        <w:rPr>
          <w:b w:val="0"/>
          <w:sz w:val="24"/>
          <w:szCs w:val="24"/>
        </w:rPr>
        <w:t xml:space="preserve">.  The </w:t>
      </w:r>
      <w:r w:rsidRPr="00E20E2E">
        <w:rPr>
          <w:b w:val="0"/>
          <w:sz w:val="24"/>
          <w:szCs w:val="24"/>
        </w:rPr>
        <w:t>System Safety Process Flow</w:t>
      </w:r>
      <w:r>
        <w:rPr>
          <w:b w:val="0"/>
          <w:sz w:val="24"/>
          <w:szCs w:val="24"/>
        </w:rPr>
        <w:t xml:space="preserve"> Chart (refer to </w:t>
      </w:r>
      <w:r w:rsidRPr="00242596">
        <w:rPr>
          <w:i/>
          <w:sz w:val="24"/>
          <w:szCs w:val="24"/>
        </w:rPr>
        <w:t>Figure 7</w:t>
      </w:r>
      <w:r w:rsidRPr="00E20E2E">
        <w:rPr>
          <w:b w:val="0"/>
          <w:sz w:val="24"/>
          <w:szCs w:val="24"/>
        </w:rPr>
        <w:t>)</w:t>
      </w:r>
      <w:r>
        <w:rPr>
          <w:b w:val="0"/>
          <w:sz w:val="24"/>
          <w:szCs w:val="24"/>
        </w:rPr>
        <w:t xml:space="preserve">, shall be used as a reference to identify risk and mitigation methods.  </w:t>
      </w:r>
      <w:r w:rsidRPr="00E20E2E">
        <w:rPr>
          <w:b w:val="0"/>
          <w:sz w:val="24"/>
          <w:szCs w:val="24"/>
        </w:rPr>
        <w:t>The potential hazards should be considered based on, but not limited to the following items:</w:t>
      </w:r>
    </w:p>
    <w:p w14:paraId="5F8C05EB" w14:textId="77777777" w:rsidR="003F26E3" w:rsidRDefault="003F26E3" w:rsidP="003F26E3">
      <w:pPr>
        <w:rPr>
          <w:b w:val="0"/>
          <w:sz w:val="24"/>
          <w:szCs w:val="24"/>
        </w:rPr>
      </w:pPr>
    </w:p>
    <w:p w14:paraId="1576A375" w14:textId="77777777" w:rsidR="003F26E3" w:rsidRDefault="003F26E3" w:rsidP="003F26E3">
      <w:pPr>
        <w:pStyle w:val="ListParagraph"/>
        <w:widowControl w:val="0"/>
        <w:numPr>
          <w:ilvl w:val="0"/>
          <w:numId w:val="10"/>
        </w:numPr>
        <w:tabs>
          <w:tab w:val="left" w:pos="1480"/>
        </w:tabs>
        <w:autoSpaceDE w:val="0"/>
        <w:autoSpaceDN w:val="0"/>
        <w:adjustRightInd w:val="0"/>
        <w:ind w:right="923"/>
        <w:rPr>
          <w:color w:val="000000"/>
          <w:sz w:val="24"/>
          <w:szCs w:val="24"/>
        </w:rPr>
      </w:pPr>
      <w:r w:rsidRPr="00E20E2E">
        <w:rPr>
          <w:color w:val="000000"/>
          <w:sz w:val="24"/>
          <w:szCs w:val="24"/>
        </w:rPr>
        <w:t>System and subsystem affected.</w:t>
      </w:r>
    </w:p>
    <w:p w14:paraId="03698E55" w14:textId="77777777" w:rsidR="003F26E3" w:rsidRDefault="003F26E3" w:rsidP="003F26E3">
      <w:pPr>
        <w:pStyle w:val="ListParagraph"/>
        <w:widowControl w:val="0"/>
        <w:numPr>
          <w:ilvl w:val="0"/>
          <w:numId w:val="10"/>
        </w:numPr>
        <w:tabs>
          <w:tab w:val="left" w:pos="1480"/>
        </w:tabs>
        <w:autoSpaceDE w:val="0"/>
        <w:autoSpaceDN w:val="0"/>
        <w:adjustRightInd w:val="0"/>
        <w:ind w:right="923"/>
        <w:rPr>
          <w:color w:val="000000"/>
          <w:sz w:val="24"/>
          <w:szCs w:val="24"/>
        </w:rPr>
      </w:pPr>
      <w:r w:rsidRPr="00E20E2E">
        <w:rPr>
          <w:color w:val="000000"/>
          <w:sz w:val="24"/>
          <w:szCs w:val="24"/>
        </w:rPr>
        <w:t>Hazard definition, severity and category</w:t>
      </w:r>
      <w:r>
        <w:rPr>
          <w:color w:val="000000"/>
          <w:sz w:val="24"/>
          <w:szCs w:val="24"/>
        </w:rPr>
        <w:t>.</w:t>
      </w:r>
    </w:p>
    <w:p w14:paraId="038609A8" w14:textId="77777777" w:rsidR="003F26E3" w:rsidRPr="004D1722" w:rsidRDefault="003F26E3" w:rsidP="003F26E3">
      <w:pPr>
        <w:pStyle w:val="ListParagraph"/>
        <w:widowControl w:val="0"/>
        <w:numPr>
          <w:ilvl w:val="0"/>
          <w:numId w:val="10"/>
        </w:numPr>
        <w:tabs>
          <w:tab w:val="left" w:pos="1480"/>
        </w:tabs>
        <w:autoSpaceDE w:val="0"/>
        <w:autoSpaceDN w:val="0"/>
        <w:adjustRightInd w:val="0"/>
        <w:ind w:right="923"/>
        <w:rPr>
          <w:color w:val="000000"/>
          <w:sz w:val="24"/>
          <w:szCs w:val="24"/>
        </w:rPr>
      </w:pPr>
      <w:r w:rsidRPr="004D1722">
        <w:rPr>
          <w:color w:val="000000"/>
          <w:sz w:val="24"/>
          <w:szCs w:val="24"/>
        </w:rPr>
        <w:t>Hazard causes – include when and where these exist and influencing interfaces.</w:t>
      </w:r>
    </w:p>
    <w:p w14:paraId="482D1D0A" w14:textId="77777777" w:rsidR="003F26E3" w:rsidRPr="00FC29FF" w:rsidRDefault="003F26E3" w:rsidP="003F26E3">
      <w:pPr>
        <w:pStyle w:val="ListParagraph"/>
        <w:widowControl w:val="0"/>
        <w:numPr>
          <w:ilvl w:val="0"/>
          <w:numId w:val="10"/>
        </w:numPr>
        <w:tabs>
          <w:tab w:val="left" w:pos="1480"/>
        </w:tabs>
        <w:autoSpaceDE w:val="0"/>
        <w:autoSpaceDN w:val="0"/>
        <w:adjustRightInd w:val="0"/>
        <w:ind w:right="923"/>
        <w:rPr>
          <w:ins w:id="14" w:author="David Nolting" w:date="2014-04-29T12:13:00Z"/>
          <w:color w:val="000000"/>
          <w:sz w:val="24"/>
          <w:szCs w:val="24"/>
        </w:rPr>
      </w:pPr>
      <w:r w:rsidRPr="00E20E2E">
        <w:rPr>
          <w:color w:val="000000"/>
          <w:sz w:val="24"/>
          <w:szCs w:val="24"/>
        </w:rPr>
        <w:t>Applicable safety requirements.</w:t>
      </w:r>
    </w:p>
    <w:p w14:paraId="05BFEC84" w14:textId="77777777" w:rsidR="003F26E3" w:rsidRDefault="003F26E3" w:rsidP="003F26E3">
      <w:pPr>
        <w:pStyle w:val="ListParagraph"/>
        <w:widowControl w:val="0"/>
        <w:numPr>
          <w:ilvl w:val="0"/>
          <w:numId w:val="10"/>
        </w:numPr>
        <w:tabs>
          <w:tab w:val="left" w:pos="1480"/>
        </w:tabs>
        <w:autoSpaceDE w:val="0"/>
        <w:autoSpaceDN w:val="0"/>
        <w:adjustRightInd w:val="0"/>
        <w:ind w:right="923"/>
        <w:rPr>
          <w:color w:val="000000"/>
          <w:sz w:val="24"/>
          <w:szCs w:val="24"/>
        </w:rPr>
      </w:pPr>
      <w:r>
        <w:rPr>
          <w:color w:val="000000"/>
          <w:sz w:val="24"/>
          <w:szCs w:val="24"/>
        </w:rPr>
        <w:t xml:space="preserve">Hazard </w:t>
      </w:r>
      <w:r w:rsidRPr="00E20E2E">
        <w:rPr>
          <w:color w:val="000000"/>
          <w:sz w:val="24"/>
          <w:szCs w:val="24"/>
        </w:rPr>
        <w:t>controls  – recommendations to</w:t>
      </w:r>
      <w:r>
        <w:rPr>
          <w:color w:val="000000"/>
          <w:sz w:val="24"/>
          <w:szCs w:val="24"/>
        </w:rPr>
        <w:t xml:space="preserve"> </w:t>
      </w:r>
      <w:r w:rsidRPr="00E20E2E">
        <w:rPr>
          <w:color w:val="000000"/>
          <w:sz w:val="24"/>
          <w:szCs w:val="24"/>
        </w:rPr>
        <w:t>elim</w:t>
      </w:r>
      <w:r>
        <w:rPr>
          <w:color w:val="000000"/>
          <w:sz w:val="24"/>
          <w:szCs w:val="24"/>
        </w:rPr>
        <w:t xml:space="preserve">inate, </w:t>
      </w:r>
      <w:r w:rsidRPr="00E20E2E">
        <w:rPr>
          <w:color w:val="000000"/>
          <w:sz w:val="24"/>
          <w:szCs w:val="24"/>
        </w:rPr>
        <w:t>minimi</w:t>
      </w:r>
      <w:r>
        <w:rPr>
          <w:color w:val="000000"/>
          <w:sz w:val="24"/>
          <w:szCs w:val="24"/>
        </w:rPr>
        <w:t xml:space="preserve">ze </w:t>
      </w:r>
      <w:r w:rsidRPr="00E20E2E">
        <w:rPr>
          <w:color w:val="000000"/>
          <w:sz w:val="24"/>
          <w:szCs w:val="24"/>
        </w:rPr>
        <w:t>or control hazard.</w:t>
      </w:r>
    </w:p>
    <w:p w14:paraId="2EE13C4D" w14:textId="77777777" w:rsidR="003F26E3" w:rsidRDefault="003F26E3" w:rsidP="003F26E3">
      <w:pPr>
        <w:pStyle w:val="ListParagraph"/>
        <w:widowControl w:val="0"/>
        <w:numPr>
          <w:ilvl w:val="0"/>
          <w:numId w:val="10"/>
        </w:numPr>
        <w:tabs>
          <w:tab w:val="left" w:pos="1480"/>
        </w:tabs>
        <w:autoSpaceDE w:val="0"/>
        <w:autoSpaceDN w:val="0"/>
        <w:adjustRightInd w:val="0"/>
        <w:ind w:right="923"/>
        <w:rPr>
          <w:color w:val="000000"/>
          <w:sz w:val="24"/>
          <w:szCs w:val="24"/>
        </w:rPr>
      </w:pPr>
      <w:r w:rsidRPr="00E20E2E">
        <w:rPr>
          <w:color w:val="000000"/>
          <w:sz w:val="24"/>
          <w:szCs w:val="24"/>
        </w:rPr>
        <w:t>Safety Verification Methods – types of verification recommended.</w:t>
      </w:r>
    </w:p>
    <w:p w14:paraId="11D3203B" w14:textId="77777777" w:rsidR="003F26E3" w:rsidRDefault="003F26E3" w:rsidP="003F26E3">
      <w:pPr>
        <w:pStyle w:val="ListParagraph"/>
        <w:widowControl w:val="0"/>
        <w:numPr>
          <w:ilvl w:val="0"/>
          <w:numId w:val="10"/>
        </w:numPr>
        <w:tabs>
          <w:tab w:val="left" w:pos="1480"/>
        </w:tabs>
        <w:autoSpaceDE w:val="0"/>
        <w:autoSpaceDN w:val="0"/>
        <w:adjustRightInd w:val="0"/>
        <w:ind w:right="923"/>
        <w:rPr>
          <w:color w:val="000000"/>
          <w:sz w:val="24"/>
          <w:szCs w:val="24"/>
        </w:rPr>
      </w:pPr>
      <w:r w:rsidRPr="00E20E2E">
        <w:rPr>
          <w:color w:val="000000"/>
          <w:sz w:val="24"/>
          <w:szCs w:val="24"/>
        </w:rPr>
        <w:t>Status of Verification  – expected or required action completed with expected sign-off date to include types of approval expected.</w:t>
      </w:r>
    </w:p>
    <w:p w14:paraId="6B882B22" w14:textId="77777777" w:rsidR="003F26E3" w:rsidRDefault="003F26E3" w:rsidP="003F26E3">
      <w:pPr>
        <w:rPr>
          <w:ins w:id="15" w:author="David Shoemaker" w:date="2014-05-16T10:50:00Z"/>
          <w:sz w:val="24"/>
          <w:szCs w:val="24"/>
        </w:rPr>
      </w:pPr>
      <w:r w:rsidRPr="00DB267C">
        <w:rPr>
          <w:b w:val="0"/>
          <w:sz w:val="24"/>
          <w:szCs w:val="24"/>
        </w:rPr>
        <w:t xml:space="preserve">Work Permit status will be periodically reported to the </w:t>
      </w:r>
      <w:r>
        <w:rPr>
          <w:b w:val="0"/>
          <w:sz w:val="24"/>
          <w:szCs w:val="24"/>
        </w:rPr>
        <w:t>site</w:t>
      </w:r>
      <w:r w:rsidRPr="00DB267C">
        <w:rPr>
          <w:b w:val="0"/>
          <w:sz w:val="24"/>
          <w:szCs w:val="24"/>
        </w:rPr>
        <w:t xml:space="preserve"> Safety Officer.  Completed Work Permits will be submitted to the Document Control Center for cataloging and archiving.</w:t>
      </w:r>
    </w:p>
    <w:p w14:paraId="61EB9DED" w14:textId="77777777" w:rsidR="003F26E3" w:rsidRPr="00DB267C" w:rsidRDefault="003F26E3" w:rsidP="003F26E3">
      <w:pPr>
        <w:rPr>
          <w:sz w:val="24"/>
          <w:szCs w:val="24"/>
        </w:rPr>
      </w:pPr>
    </w:p>
    <w:p w14:paraId="2FEF96BD" w14:textId="6CF778AF" w:rsidR="003F26E3" w:rsidRDefault="003F26E3" w:rsidP="003F26E3">
      <w:pPr>
        <w:rPr>
          <w:b w:val="0"/>
          <w:color w:val="000000"/>
          <w:sz w:val="24"/>
          <w:szCs w:val="24"/>
        </w:rPr>
      </w:pPr>
      <w:r w:rsidRPr="004D1722">
        <w:rPr>
          <w:b w:val="0"/>
          <w:color w:val="000000"/>
          <w:sz w:val="24"/>
          <w:szCs w:val="24"/>
        </w:rPr>
        <w:t>The LIGO Safety Steering Committee may conduct periodic reviews of the LIGO Work Permits to determine that each hazard was identified and understood and that the appropriate level of safety methods/effort were exercised to provide an acceptable level of ris</w:t>
      </w:r>
      <w:r w:rsidR="00BA2403">
        <w:rPr>
          <w:b w:val="0"/>
          <w:color w:val="000000"/>
          <w:sz w:val="24"/>
          <w:szCs w:val="24"/>
        </w:rPr>
        <w:t>k.</w:t>
      </w:r>
    </w:p>
    <w:p w14:paraId="5258E0FF" w14:textId="77777777" w:rsidR="00831652" w:rsidRDefault="00831652" w:rsidP="003F26E3">
      <w:pPr>
        <w:rPr>
          <w:b w:val="0"/>
          <w:color w:val="000000"/>
          <w:sz w:val="24"/>
          <w:szCs w:val="24"/>
        </w:rPr>
      </w:pPr>
    </w:p>
    <w:p w14:paraId="1743A94D" w14:textId="1DBB9E8D" w:rsidR="00831652" w:rsidRPr="00831652" w:rsidRDefault="00831652" w:rsidP="00831652">
      <w:pPr>
        <w:pStyle w:val="ListParagraph"/>
        <w:widowControl w:val="0"/>
        <w:numPr>
          <w:ilvl w:val="0"/>
          <w:numId w:val="11"/>
        </w:numPr>
        <w:tabs>
          <w:tab w:val="left" w:pos="1480"/>
        </w:tabs>
        <w:autoSpaceDE w:val="0"/>
        <w:autoSpaceDN w:val="0"/>
        <w:adjustRightInd w:val="0"/>
        <w:spacing w:line="240" w:lineRule="auto"/>
        <w:ind w:left="714" w:right="924" w:hanging="357"/>
        <w:rPr>
          <w:color w:val="000000"/>
          <w:sz w:val="24"/>
          <w:szCs w:val="24"/>
        </w:rPr>
      </w:pPr>
      <w:r w:rsidRPr="003E7D60">
        <w:rPr>
          <w:color w:val="000000"/>
          <w:sz w:val="24"/>
          <w:szCs w:val="24"/>
        </w:rPr>
        <w:t>Review design criteria for inadequate or overly restrictive requirements regarding safety. Recommend new design criteria supported b</w:t>
      </w:r>
      <w:r>
        <w:rPr>
          <w:color w:val="000000"/>
          <w:sz w:val="24"/>
          <w:szCs w:val="24"/>
        </w:rPr>
        <w:t>y study, analyses, or test data.</w:t>
      </w:r>
    </w:p>
    <w:p w14:paraId="619D64CA" w14:textId="77777777" w:rsidR="00831652" w:rsidRDefault="00831652" w:rsidP="00831652">
      <w:pPr>
        <w:widowControl w:val="0"/>
        <w:tabs>
          <w:tab w:val="left" w:pos="1480"/>
        </w:tabs>
        <w:autoSpaceDE w:val="0"/>
        <w:autoSpaceDN w:val="0"/>
        <w:adjustRightInd w:val="0"/>
        <w:ind w:left="357" w:right="924"/>
        <w:rPr>
          <w:b w:val="0"/>
          <w:color w:val="000000"/>
          <w:sz w:val="24"/>
          <w:szCs w:val="24"/>
        </w:rPr>
      </w:pPr>
    </w:p>
    <w:p w14:paraId="41BE42CA" w14:textId="77777777" w:rsidR="00831652" w:rsidRDefault="00831652" w:rsidP="00831652">
      <w:pPr>
        <w:widowControl w:val="0"/>
        <w:tabs>
          <w:tab w:val="left" w:pos="1480"/>
        </w:tabs>
        <w:autoSpaceDE w:val="0"/>
        <w:autoSpaceDN w:val="0"/>
        <w:adjustRightInd w:val="0"/>
        <w:ind w:left="357" w:right="924"/>
        <w:rPr>
          <w:b w:val="0"/>
          <w:color w:val="000000"/>
          <w:sz w:val="24"/>
          <w:szCs w:val="24"/>
        </w:rPr>
      </w:pPr>
    </w:p>
    <w:p w14:paraId="550E9460" w14:textId="77777777" w:rsidR="00831652" w:rsidRDefault="00831652" w:rsidP="00831652">
      <w:pPr>
        <w:rPr>
          <w:sz w:val="28"/>
          <w:szCs w:val="28"/>
          <w:u w:val="single"/>
        </w:rPr>
      </w:pPr>
      <w:r>
        <w:rPr>
          <w:sz w:val="28"/>
          <w:szCs w:val="28"/>
        </w:rPr>
        <w:t>13</w:t>
      </w:r>
      <w:r w:rsidRPr="00C22A82">
        <w:rPr>
          <w:sz w:val="28"/>
          <w:szCs w:val="28"/>
        </w:rPr>
        <w:t xml:space="preserve">   </w:t>
      </w:r>
      <w:r>
        <w:rPr>
          <w:sz w:val="28"/>
          <w:szCs w:val="28"/>
          <w:u w:val="single"/>
        </w:rPr>
        <w:t>SYSTEM SAFETY DESIGN REQUIREMENTS</w:t>
      </w:r>
      <w:r w:rsidRPr="00C22A82">
        <w:rPr>
          <w:sz w:val="28"/>
          <w:szCs w:val="28"/>
          <w:u w:val="single"/>
        </w:rPr>
        <w:t>:</w:t>
      </w:r>
    </w:p>
    <w:p w14:paraId="2B5F1519" w14:textId="77777777" w:rsidR="00831652" w:rsidRDefault="00831652" w:rsidP="00831652">
      <w:pPr>
        <w:rPr>
          <w:sz w:val="28"/>
          <w:szCs w:val="28"/>
          <w:u w:val="single"/>
        </w:rPr>
      </w:pPr>
    </w:p>
    <w:p w14:paraId="79B91AF9" w14:textId="77777777" w:rsidR="00831652" w:rsidRPr="00BF6291" w:rsidRDefault="00831652" w:rsidP="00831652">
      <w:pPr>
        <w:rPr>
          <w:b w:val="0"/>
          <w:sz w:val="24"/>
          <w:szCs w:val="24"/>
        </w:rPr>
      </w:pPr>
      <w:r w:rsidRPr="00BF6291">
        <w:rPr>
          <w:b w:val="0"/>
          <w:sz w:val="24"/>
          <w:szCs w:val="24"/>
        </w:rPr>
        <w:t>Syste</w:t>
      </w:r>
      <w:r>
        <w:rPr>
          <w:b w:val="0"/>
          <w:sz w:val="24"/>
          <w:szCs w:val="24"/>
        </w:rPr>
        <w:t xml:space="preserve">m </w:t>
      </w:r>
      <w:r w:rsidRPr="00BF6291">
        <w:rPr>
          <w:b w:val="0"/>
          <w:sz w:val="24"/>
          <w:szCs w:val="24"/>
        </w:rPr>
        <w:t>safety design requirements</w:t>
      </w:r>
      <w:r>
        <w:rPr>
          <w:b w:val="0"/>
          <w:sz w:val="24"/>
          <w:szCs w:val="24"/>
          <w:u w:val="single"/>
        </w:rPr>
        <w:t xml:space="preserve"> </w:t>
      </w:r>
      <w:r w:rsidRPr="00BF6291">
        <w:rPr>
          <w:b w:val="0"/>
          <w:sz w:val="24"/>
          <w:szCs w:val="24"/>
        </w:rPr>
        <w:t xml:space="preserve">will be specified after review of pertinent standards, specifications, regulations, design handbooks, safety design checklists, and other sources of design guidance for applicability to the system design. </w:t>
      </w:r>
      <w:r>
        <w:rPr>
          <w:b w:val="0"/>
          <w:sz w:val="24"/>
          <w:szCs w:val="24"/>
        </w:rPr>
        <w:t xml:space="preserve"> The LIGO Safety Officer or his representative will sit on all design reviews to ensure that safety is addressed at the design </w:t>
      </w:r>
      <w:r>
        <w:rPr>
          <w:b w:val="0"/>
          <w:sz w:val="24"/>
          <w:szCs w:val="24"/>
        </w:rPr>
        <w:lastRenderedPageBreak/>
        <w:t xml:space="preserve">phase of any project.  </w:t>
      </w:r>
      <w:r w:rsidRPr="00BF6291">
        <w:rPr>
          <w:b w:val="0"/>
          <w:sz w:val="24"/>
          <w:szCs w:val="24"/>
        </w:rPr>
        <w:t xml:space="preserve">The LIGO Safety Officer, with the assistance of the LSSC, will establish safety design criteria derived from all applicable data including preliminary hazard analyses. These criteria shall be the basis for developing system specification safety requirements, using a typical system safety process flow as shown by </w:t>
      </w:r>
      <w:r w:rsidRPr="00BF6291">
        <w:rPr>
          <w:i/>
          <w:iCs/>
          <w:sz w:val="24"/>
          <w:szCs w:val="24"/>
        </w:rPr>
        <w:t>Figure 7</w:t>
      </w:r>
      <w:r w:rsidRPr="00BF6291">
        <w:rPr>
          <w:b w:val="0"/>
          <w:sz w:val="24"/>
          <w:szCs w:val="24"/>
        </w:rPr>
        <w:t xml:space="preserve">. </w:t>
      </w:r>
      <w:r>
        <w:rPr>
          <w:b w:val="0"/>
          <w:sz w:val="24"/>
          <w:szCs w:val="24"/>
        </w:rPr>
        <w:t xml:space="preserve">  </w:t>
      </w:r>
      <w:r w:rsidRPr="00BF6291">
        <w:rPr>
          <w:b w:val="0"/>
          <w:sz w:val="24"/>
          <w:szCs w:val="24"/>
        </w:rPr>
        <w:t xml:space="preserve">The diagram is generic in nature, and is meant only to show the basic elements of the system safety process and the relationships of those elements. </w:t>
      </w:r>
      <w:r>
        <w:rPr>
          <w:b w:val="0"/>
          <w:sz w:val="24"/>
          <w:szCs w:val="24"/>
        </w:rPr>
        <w:t xml:space="preserve">  </w:t>
      </w:r>
      <w:r w:rsidRPr="00BF6291">
        <w:rPr>
          <w:b w:val="0"/>
          <w:sz w:val="24"/>
          <w:szCs w:val="24"/>
        </w:rPr>
        <w:t>Some general system safety design requirements are:</w:t>
      </w:r>
    </w:p>
    <w:p w14:paraId="6E307BE9" w14:textId="77777777" w:rsidR="00831652" w:rsidRDefault="00831652" w:rsidP="00831652">
      <w:pPr>
        <w:widowControl w:val="0"/>
        <w:tabs>
          <w:tab w:val="left" w:pos="1480"/>
        </w:tabs>
        <w:autoSpaceDE w:val="0"/>
        <w:autoSpaceDN w:val="0"/>
        <w:adjustRightInd w:val="0"/>
        <w:ind w:left="357" w:right="924"/>
        <w:rPr>
          <w:b w:val="0"/>
          <w:color w:val="000000"/>
          <w:sz w:val="24"/>
          <w:szCs w:val="24"/>
        </w:rPr>
      </w:pPr>
    </w:p>
    <w:p w14:paraId="3D8D0418" w14:textId="77777777" w:rsidR="00831652" w:rsidRDefault="00831652" w:rsidP="00831652">
      <w:pPr>
        <w:pStyle w:val="ListParagraph"/>
        <w:widowControl w:val="0"/>
        <w:numPr>
          <w:ilvl w:val="0"/>
          <w:numId w:val="23"/>
        </w:numPr>
        <w:tabs>
          <w:tab w:val="left" w:pos="1480"/>
        </w:tabs>
        <w:autoSpaceDE w:val="0"/>
        <w:autoSpaceDN w:val="0"/>
        <w:adjustRightInd w:val="0"/>
        <w:spacing w:line="240" w:lineRule="auto"/>
        <w:ind w:right="924"/>
        <w:rPr>
          <w:color w:val="000000"/>
          <w:sz w:val="24"/>
          <w:szCs w:val="24"/>
        </w:rPr>
      </w:pPr>
      <w:r w:rsidRPr="00BF6291">
        <w:rPr>
          <w:color w:val="000000"/>
          <w:sz w:val="24"/>
          <w:szCs w:val="24"/>
        </w:rPr>
        <w:t>Eliminat</w:t>
      </w:r>
      <w:r>
        <w:rPr>
          <w:color w:val="000000"/>
          <w:sz w:val="24"/>
          <w:szCs w:val="24"/>
        </w:rPr>
        <w:t xml:space="preserve">e </w:t>
      </w:r>
      <w:r w:rsidRPr="00BF6291">
        <w:rPr>
          <w:color w:val="000000"/>
          <w:sz w:val="24"/>
          <w:szCs w:val="24"/>
        </w:rPr>
        <w:t>identifie</w:t>
      </w:r>
      <w:r>
        <w:rPr>
          <w:color w:val="000000"/>
          <w:sz w:val="24"/>
          <w:szCs w:val="24"/>
        </w:rPr>
        <w:t xml:space="preserve">d </w:t>
      </w:r>
      <w:r w:rsidRPr="00BF6291">
        <w:rPr>
          <w:color w:val="000000"/>
          <w:sz w:val="24"/>
          <w:szCs w:val="24"/>
        </w:rPr>
        <w:t>hazard</w:t>
      </w:r>
      <w:r>
        <w:rPr>
          <w:color w:val="000000"/>
          <w:sz w:val="24"/>
          <w:szCs w:val="24"/>
        </w:rPr>
        <w:t xml:space="preserve">s </w:t>
      </w:r>
      <w:r w:rsidRPr="00BF6291">
        <w:rPr>
          <w:color w:val="000000"/>
          <w:sz w:val="24"/>
          <w:szCs w:val="24"/>
        </w:rPr>
        <w:t>o</w:t>
      </w:r>
      <w:r>
        <w:rPr>
          <w:color w:val="000000"/>
          <w:sz w:val="24"/>
          <w:szCs w:val="24"/>
        </w:rPr>
        <w:t xml:space="preserve">r </w:t>
      </w:r>
      <w:r w:rsidRPr="00BF6291">
        <w:rPr>
          <w:color w:val="000000"/>
          <w:sz w:val="24"/>
          <w:szCs w:val="24"/>
        </w:rPr>
        <w:t>reduce associate</w:t>
      </w:r>
      <w:r>
        <w:rPr>
          <w:color w:val="000000"/>
          <w:sz w:val="24"/>
          <w:szCs w:val="24"/>
        </w:rPr>
        <w:t xml:space="preserve">d </w:t>
      </w:r>
      <w:r w:rsidRPr="00BF6291">
        <w:rPr>
          <w:color w:val="000000"/>
          <w:sz w:val="24"/>
          <w:szCs w:val="24"/>
        </w:rPr>
        <w:t>ris</w:t>
      </w:r>
      <w:r>
        <w:rPr>
          <w:color w:val="000000"/>
          <w:sz w:val="24"/>
          <w:szCs w:val="24"/>
        </w:rPr>
        <w:t xml:space="preserve">k </w:t>
      </w:r>
      <w:r w:rsidRPr="00BF6291">
        <w:rPr>
          <w:color w:val="000000"/>
          <w:sz w:val="24"/>
          <w:szCs w:val="24"/>
        </w:rPr>
        <w:t>throug</w:t>
      </w:r>
      <w:r>
        <w:rPr>
          <w:color w:val="000000"/>
          <w:sz w:val="24"/>
          <w:szCs w:val="24"/>
        </w:rPr>
        <w:t xml:space="preserve">h </w:t>
      </w:r>
      <w:r w:rsidRPr="00BF6291">
        <w:rPr>
          <w:color w:val="000000"/>
          <w:sz w:val="24"/>
          <w:szCs w:val="24"/>
        </w:rPr>
        <w:t xml:space="preserve">design, including material selection or substitution.  </w:t>
      </w:r>
      <w:r>
        <w:rPr>
          <w:color w:val="000000"/>
          <w:sz w:val="24"/>
          <w:szCs w:val="24"/>
        </w:rPr>
        <w:t xml:space="preserve"> </w:t>
      </w:r>
      <w:r w:rsidRPr="00BF6291">
        <w:rPr>
          <w:color w:val="000000"/>
          <w:sz w:val="24"/>
          <w:szCs w:val="24"/>
        </w:rPr>
        <w:t>When potentially hazardous materials must be used, select those with least risk throughout the life cycle of the system.</w:t>
      </w:r>
    </w:p>
    <w:p w14:paraId="65E2EBBA" w14:textId="77777777" w:rsidR="00831652" w:rsidRDefault="00831652" w:rsidP="00831652">
      <w:pPr>
        <w:pStyle w:val="ListParagraph"/>
        <w:widowControl w:val="0"/>
        <w:numPr>
          <w:ilvl w:val="0"/>
          <w:numId w:val="23"/>
        </w:numPr>
        <w:tabs>
          <w:tab w:val="left" w:pos="1480"/>
        </w:tabs>
        <w:autoSpaceDE w:val="0"/>
        <w:autoSpaceDN w:val="0"/>
        <w:adjustRightInd w:val="0"/>
        <w:spacing w:line="240" w:lineRule="auto"/>
        <w:ind w:left="714" w:right="924" w:hanging="357"/>
        <w:rPr>
          <w:color w:val="000000"/>
          <w:sz w:val="24"/>
          <w:szCs w:val="24"/>
        </w:rPr>
      </w:pPr>
      <w:r w:rsidRPr="00BF6291">
        <w:rPr>
          <w:color w:val="000000"/>
          <w:sz w:val="24"/>
          <w:szCs w:val="24"/>
        </w:rPr>
        <w:t>Isolate hazardous substances, components, and operations from other activities, areas, personnel, and incompatible materials.</w:t>
      </w:r>
    </w:p>
    <w:p w14:paraId="4D7A24B2" w14:textId="77777777" w:rsidR="00831652" w:rsidRDefault="00831652" w:rsidP="00831652">
      <w:pPr>
        <w:pStyle w:val="ListParagraph"/>
        <w:widowControl w:val="0"/>
        <w:numPr>
          <w:ilvl w:val="0"/>
          <w:numId w:val="23"/>
        </w:numPr>
        <w:tabs>
          <w:tab w:val="left" w:pos="1480"/>
        </w:tabs>
        <w:autoSpaceDE w:val="0"/>
        <w:autoSpaceDN w:val="0"/>
        <w:adjustRightInd w:val="0"/>
        <w:spacing w:line="240" w:lineRule="auto"/>
        <w:ind w:left="714" w:right="924" w:hanging="357"/>
        <w:rPr>
          <w:color w:val="000000"/>
          <w:sz w:val="24"/>
          <w:szCs w:val="24"/>
        </w:rPr>
      </w:pPr>
      <w:r w:rsidRPr="00BF6291">
        <w:rPr>
          <w:color w:val="000000"/>
          <w:sz w:val="24"/>
          <w:szCs w:val="24"/>
        </w:rPr>
        <w:t>Locate equipment so that access during operations, servicing, maintenance, repair, or adjustment minimizes personnel exposure to hazards (e.g., hazardous chemicals, high voltage, electromagnetic radiation, cutting edges, or sharp points)</w:t>
      </w:r>
    </w:p>
    <w:p w14:paraId="61DEB09B" w14:textId="77777777" w:rsidR="00831652" w:rsidRDefault="00831652" w:rsidP="00831652">
      <w:pPr>
        <w:pStyle w:val="ListParagraph"/>
        <w:widowControl w:val="0"/>
        <w:numPr>
          <w:ilvl w:val="0"/>
          <w:numId w:val="23"/>
        </w:numPr>
        <w:tabs>
          <w:tab w:val="left" w:pos="1480"/>
        </w:tabs>
        <w:autoSpaceDE w:val="0"/>
        <w:autoSpaceDN w:val="0"/>
        <w:adjustRightInd w:val="0"/>
        <w:spacing w:line="240" w:lineRule="auto"/>
        <w:ind w:left="714" w:right="924" w:hanging="357"/>
        <w:rPr>
          <w:color w:val="000000"/>
          <w:sz w:val="24"/>
          <w:szCs w:val="24"/>
        </w:rPr>
      </w:pPr>
      <w:r w:rsidRPr="00BF6291">
        <w:rPr>
          <w:color w:val="000000"/>
          <w:sz w:val="24"/>
          <w:szCs w:val="24"/>
        </w:rPr>
        <w:t>Minimize risk resulting from excessive environmental conditions (e.g., temperature, pressure, noise, toxicity, acceleration and vibration).</w:t>
      </w:r>
    </w:p>
    <w:p w14:paraId="372A1263" w14:textId="77777777" w:rsidR="00831652" w:rsidRDefault="00831652" w:rsidP="00831652">
      <w:pPr>
        <w:pStyle w:val="ListParagraph"/>
        <w:widowControl w:val="0"/>
        <w:numPr>
          <w:ilvl w:val="0"/>
          <w:numId w:val="23"/>
        </w:numPr>
        <w:tabs>
          <w:tab w:val="left" w:pos="1480"/>
        </w:tabs>
        <w:autoSpaceDE w:val="0"/>
        <w:autoSpaceDN w:val="0"/>
        <w:adjustRightInd w:val="0"/>
        <w:spacing w:line="240" w:lineRule="auto"/>
        <w:ind w:left="714" w:right="924" w:hanging="357"/>
        <w:rPr>
          <w:color w:val="000000"/>
          <w:sz w:val="24"/>
          <w:szCs w:val="24"/>
        </w:rPr>
      </w:pPr>
      <w:r w:rsidRPr="00BF6291">
        <w:rPr>
          <w:color w:val="000000"/>
          <w:sz w:val="24"/>
          <w:szCs w:val="24"/>
        </w:rPr>
        <w:t>Design to minimize risk created by human error in the operation and support of the system.</w:t>
      </w:r>
    </w:p>
    <w:p w14:paraId="64101EE7" w14:textId="77777777" w:rsidR="00831652" w:rsidRDefault="00831652" w:rsidP="00831652">
      <w:pPr>
        <w:pStyle w:val="ListParagraph"/>
        <w:widowControl w:val="0"/>
        <w:numPr>
          <w:ilvl w:val="0"/>
          <w:numId w:val="23"/>
        </w:numPr>
        <w:tabs>
          <w:tab w:val="left" w:pos="1480"/>
        </w:tabs>
        <w:autoSpaceDE w:val="0"/>
        <w:autoSpaceDN w:val="0"/>
        <w:adjustRightInd w:val="0"/>
        <w:spacing w:line="240" w:lineRule="auto"/>
        <w:ind w:left="714" w:right="924" w:hanging="357"/>
        <w:rPr>
          <w:color w:val="000000"/>
          <w:sz w:val="24"/>
          <w:szCs w:val="24"/>
        </w:rPr>
      </w:pPr>
      <w:r w:rsidRPr="00BF6291">
        <w:rPr>
          <w:color w:val="000000"/>
          <w:sz w:val="24"/>
          <w:szCs w:val="24"/>
        </w:rPr>
        <w:t>Consider alternate approaches to minimize risk from hazards that cannot be eliminated</w:t>
      </w:r>
      <w:r>
        <w:rPr>
          <w:color w:val="000000"/>
          <w:sz w:val="24"/>
          <w:szCs w:val="24"/>
        </w:rPr>
        <w:t xml:space="preserve">.  </w:t>
      </w:r>
      <w:r w:rsidRPr="00BF6291">
        <w:rPr>
          <w:color w:val="000000"/>
          <w:sz w:val="24"/>
          <w:szCs w:val="24"/>
        </w:rPr>
        <w:t>Such approaches include interlocks</w:t>
      </w:r>
      <w:r>
        <w:rPr>
          <w:color w:val="000000"/>
          <w:sz w:val="24"/>
          <w:szCs w:val="24"/>
        </w:rPr>
        <w:t xml:space="preserve">, </w:t>
      </w:r>
      <w:r w:rsidRPr="00BF6291">
        <w:rPr>
          <w:color w:val="000000"/>
          <w:sz w:val="24"/>
          <w:szCs w:val="24"/>
        </w:rPr>
        <w:t>redundancy, fail-safe design, system protection, fire</w:t>
      </w:r>
      <w:r>
        <w:rPr>
          <w:color w:val="000000"/>
          <w:sz w:val="24"/>
          <w:szCs w:val="24"/>
        </w:rPr>
        <w:t xml:space="preserve"> </w:t>
      </w:r>
      <w:r w:rsidRPr="00BF6291">
        <w:rPr>
          <w:color w:val="000000"/>
          <w:sz w:val="24"/>
          <w:szCs w:val="24"/>
        </w:rPr>
        <w:t>suppression, protective clothing, equipment, devices, and procedures.</w:t>
      </w:r>
    </w:p>
    <w:p w14:paraId="597E73EF" w14:textId="77777777" w:rsidR="00831652" w:rsidRDefault="00831652" w:rsidP="00831652">
      <w:pPr>
        <w:pStyle w:val="ListParagraph"/>
        <w:widowControl w:val="0"/>
        <w:numPr>
          <w:ilvl w:val="0"/>
          <w:numId w:val="23"/>
        </w:numPr>
        <w:tabs>
          <w:tab w:val="left" w:pos="1480"/>
        </w:tabs>
        <w:autoSpaceDE w:val="0"/>
        <w:autoSpaceDN w:val="0"/>
        <w:adjustRightInd w:val="0"/>
        <w:spacing w:line="240" w:lineRule="auto"/>
        <w:ind w:left="714" w:right="924" w:hanging="357"/>
        <w:rPr>
          <w:color w:val="000000"/>
          <w:sz w:val="24"/>
          <w:szCs w:val="24"/>
        </w:rPr>
      </w:pPr>
      <w:r w:rsidRPr="00BF6291">
        <w:rPr>
          <w:color w:val="000000"/>
          <w:sz w:val="24"/>
          <w:szCs w:val="24"/>
        </w:rPr>
        <w:t>Protect the power sources, controls and critical components of redundant subsystems by physical separation or shielding.</w:t>
      </w:r>
    </w:p>
    <w:p w14:paraId="633286DE" w14:textId="77777777" w:rsidR="00831652" w:rsidRDefault="00831652" w:rsidP="00831652">
      <w:pPr>
        <w:pStyle w:val="ListParagraph"/>
        <w:widowControl w:val="0"/>
        <w:numPr>
          <w:ilvl w:val="0"/>
          <w:numId w:val="23"/>
        </w:numPr>
        <w:tabs>
          <w:tab w:val="left" w:pos="1480"/>
        </w:tabs>
        <w:autoSpaceDE w:val="0"/>
        <w:autoSpaceDN w:val="0"/>
        <w:adjustRightInd w:val="0"/>
        <w:spacing w:line="240" w:lineRule="auto"/>
        <w:ind w:left="714" w:right="924" w:hanging="357"/>
        <w:rPr>
          <w:color w:val="000000"/>
          <w:sz w:val="24"/>
          <w:szCs w:val="24"/>
        </w:rPr>
      </w:pPr>
      <w:r w:rsidRPr="00BF6291">
        <w:rPr>
          <w:color w:val="000000"/>
          <w:sz w:val="24"/>
          <w:szCs w:val="24"/>
        </w:rPr>
        <w:t>When alternate design approaches cannot eliminate the hazard, provide safety and warning devices and warning and caution notes in assembly, operations, maintenance, and repair instructions, and distinctive markings on hazardous components and materials, equipment, and facilities to ensure personnel and equipment protection. These shall be standardized in accordance with commonly accepted industry practice or with LIGO accepted requirements for conditions in which prior standards do not exist. The LIGO Safety Officer, the Directorate and the LSSC shall be provided copies of all warnings, cautions and distinctive markings proposed, for review and comment.</w:t>
      </w:r>
    </w:p>
    <w:p w14:paraId="246CD3D5" w14:textId="77777777" w:rsidR="00831652" w:rsidRDefault="00831652" w:rsidP="00831652">
      <w:pPr>
        <w:pStyle w:val="ListParagraph"/>
        <w:widowControl w:val="0"/>
        <w:numPr>
          <w:ilvl w:val="0"/>
          <w:numId w:val="23"/>
        </w:numPr>
        <w:tabs>
          <w:tab w:val="left" w:pos="1480"/>
        </w:tabs>
        <w:autoSpaceDE w:val="0"/>
        <w:autoSpaceDN w:val="0"/>
        <w:adjustRightInd w:val="0"/>
        <w:spacing w:line="240" w:lineRule="auto"/>
        <w:ind w:left="714" w:right="924" w:hanging="357"/>
        <w:rPr>
          <w:color w:val="000000"/>
          <w:sz w:val="24"/>
          <w:szCs w:val="24"/>
        </w:rPr>
      </w:pPr>
      <w:r w:rsidRPr="00BF6291">
        <w:rPr>
          <w:color w:val="000000"/>
          <w:sz w:val="24"/>
          <w:szCs w:val="24"/>
        </w:rPr>
        <w:t>Minimize the severity of personnel injury or damage to equipment in the event of a mishap.</w:t>
      </w:r>
    </w:p>
    <w:p w14:paraId="526D135F" w14:textId="5EB38DE6" w:rsidR="00831652" w:rsidRPr="00831652" w:rsidRDefault="00831652" w:rsidP="00831652">
      <w:pPr>
        <w:pStyle w:val="ListParagraph"/>
        <w:widowControl w:val="0"/>
        <w:numPr>
          <w:ilvl w:val="0"/>
          <w:numId w:val="23"/>
        </w:numPr>
        <w:tabs>
          <w:tab w:val="left" w:pos="1480"/>
        </w:tabs>
        <w:autoSpaceDE w:val="0"/>
        <w:autoSpaceDN w:val="0"/>
        <w:adjustRightInd w:val="0"/>
        <w:spacing w:line="240" w:lineRule="auto"/>
        <w:ind w:left="714" w:right="924" w:hanging="357"/>
        <w:rPr>
          <w:color w:val="000000"/>
          <w:sz w:val="24"/>
          <w:szCs w:val="24"/>
        </w:rPr>
        <w:sectPr w:rsidR="00831652" w:rsidRPr="00831652" w:rsidSect="00A60C6E">
          <w:headerReference w:type="default" r:id="rId18"/>
          <w:footerReference w:type="default" r:id="rId19"/>
          <w:pgSz w:w="12240" w:h="15840"/>
          <w:pgMar w:top="980" w:right="1640" w:bottom="1200" w:left="1134" w:header="750" w:footer="1008" w:gutter="0"/>
          <w:cols w:space="720" w:equalWidth="0">
            <w:col w:w="9406"/>
          </w:cols>
          <w:noEndnote/>
          <w:titlePg/>
        </w:sectPr>
      </w:pPr>
      <w:r w:rsidRPr="00BF6291">
        <w:rPr>
          <w:color w:val="000000"/>
          <w:sz w:val="24"/>
          <w:szCs w:val="24"/>
        </w:rPr>
        <w:t>Design software controlled or monitored functions to minimize initiation</w:t>
      </w:r>
      <w:r>
        <w:rPr>
          <w:color w:val="000000"/>
          <w:sz w:val="24"/>
          <w:szCs w:val="24"/>
        </w:rPr>
        <w:t xml:space="preserve"> of hazardous events or mishaps.</w:t>
      </w:r>
    </w:p>
    <w:p w14:paraId="387245D2" w14:textId="77777777" w:rsidR="00BA2403" w:rsidRDefault="00BA2403" w:rsidP="00BA2403">
      <w:pPr>
        <w:widowControl w:val="0"/>
        <w:tabs>
          <w:tab w:val="left" w:pos="1480"/>
        </w:tabs>
        <w:autoSpaceDE w:val="0"/>
        <w:autoSpaceDN w:val="0"/>
        <w:adjustRightInd w:val="0"/>
        <w:ind w:left="357" w:right="924"/>
        <w:rPr>
          <w:color w:val="000000"/>
          <w:sz w:val="24"/>
          <w:szCs w:val="24"/>
        </w:rPr>
      </w:pPr>
    </w:p>
    <w:p w14:paraId="22EE621E" w14:textId="77777777" w:rsidR="00831652" w:rsidRDefault="00831652" w:rsidP="00BA2403">
      <w:pPr>
        <w:widowControl w:val="0"/>
        <w:tabs>
          <w:tab w:val="left" w:pos="1480"/>
        </w:tabs>
        <w:autoSpaceDE w:val="0"/>
        <w:autoSpaceDN w:val="0"/>
        <w:adjustRightInd w:val="0"/>
        <w:ind w:left="357" w:right="924"/>
        <w:rPr>
          <w:color w:val="000000"/>
          <w:sz w:val="24"/>
          <w:szCs w:val="24"/>
        </w:rPr>
      </w:pPr>
    </w:p>
    <w:p w14:paraId="0AAF697E" w14:textId="77777777" w:rsidR="00831652" w:rsidRPr="003E7D60" w:rsidRDefault="00831652" w:rsidP="00831652">
      <w:pPr>
        <w:widowControl w:val="0"/>
        <w:tabs>
          <w:tab w:val="left" w:pos="1480"/>
        </w:tabs>
        <w:autoSpaceDE w:val="0"/>
        <w:autoSpaceDN w:val="0"/>
        <w:adjustRightInd w:val="0"/>
        <w:ind w:right="923"/>
        <w:jc w:val="center"/>
        <w:rPr>
          <w:b w:val="0"/>
          <w:color w:val="000000"/>
          <w:sz w:val="24"/>
          <w:szCs w:val="24"/>
        </w:rPr>
      </w:pPr>
      <w:r>
        <w:rPr>
          <w:color w:val="000000"/>
          <w:sz w:val="24"/>
          <w:szCs w:val="24"/>
        </w:rPr>
        <w:t>Figure 6: Screen Snapshot of Work Permit Web F</w:t>
      </w:r>
      <w:r w:rsidRPr="003E7D60">
        <w:rPr>
          <w:color w:val="000000"/>
          <w:sz w:val="24"/>
          <w:szCs w:val="24"/>
        </w:rPr>
        <w:t>orm.</w:t>
      </w:r>
    </w:p>
    <w:p w14:paraId="2E36E301" w14:textId="77777777" w:rsidR="00831652" w:rsidRDefault="00831652" w:rsidP="00BA2403">
      <w:pPr>
        <w:widowControl w:val="0"/>
        <w:tabs>
          <w:tab w:val="left" w:pos="1480"/>
        </w:tabs>
        <w:autoSpaceDE w:val="0"/>
        <w:autoSpaceDN w:val="0"/>
        <w:adjustRightInd w:val="0"/>
        <w:ind w:left="357" w:right="924"/>
        <w:rPr>
          <w:color w:val="000000"/>
          <w:sz w:val="24"/>
          <w:szCs w:val="24"/>
        </w:rPr>
      </w:pPr>
    </w:p>
    <w:p w14:paraId="066ECF3C" w14:textId="46025F0B" w:rsidR="00831652" w:rsidRPr="00BA2403" w:rsidRDefault="00831652" w:rsidP="00BA2403">
      <w:pPr>
        <w:widowControl w:val="0"/>
        <w:tabs>
          <w:tab w:val="left" w:pos="1480"/>
        </w:tabs>
        <w:autoSpaceDE w:val="0"/>
        <w:autoSpaceDN w:val="0"/>
        <w:adjustRightInd w:val="0"/>
        <w:ind w:left="357" w:right="924"/>
        <w:rPr>
          <w:color w:val="000000"/>
          <w:sz w:val="24"/>
          <w:szCs w:val="24"/>
        </w:rPr>
        <w:sectPr w:rsidR="00831652" w:rsidRPr="00BA2403" w:rsidSect="00A60C6E">
          <w:pgSz w:w="12240" w:h="15840"/>
          <w:pgMar w:top="980" w:right="1680" w:bottom="1200" w:left="1134" w:header="750" w:footer="1008" w:gutter="0"/>
          <w:cols w:space="720"/>
          <w:noEndnote/>
        </w:sectPr>
      </w:pPr>
      <w:r>
        <w:rPr>
          <w:b w:val="0"/>
          <w:noProof/>
          <w:color w:val="000000"/>
          <w:sz w:val="24"/>
          <w:szCs w:val="24"/>
          <w:lang w:eastAsia="en-US"/>
        </w:rPr>
        <w:drawing>
          <wp:inline distT="0" distB="0" distL="0" distR="0" wp14:anchorId="640507DA" wp14:editId="5E681721">
            <wp:extent cx="5261268" cy="6671018"/>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permitpic.png"/>
                    <pic:cNvPicPr/>
                  </pic:nvPicPr>
                  <pic:blipFill>
                    <a:blip r:embed="rId20">
                      <a:extLst>
                        <a:ext uri="{28A0092B-C50C-407E-A947-70E740481C1C}">
                          <a14:useLocalDpi xmlns:a14="http://schemas.microsoft.com/office/drawing/2010/main" val="0"/>
                        </a:ext>
                      </a:extLst>
                    </a:blip>
                    <a:stretch>
                      <a:fillRect/>
                    </a:stretch>
                  </pic:blipFill>
                  <pic:spPr>
                    <a:xfrm>
                      <a:off x="0" y="0"/>
                      <a:ext cx="5263145" cy="6673398"/>
                    </a:xfrm>
                    <a:prstGeom prst="rect">
                      <a:avLst/>
                    </a:prstGeom>
                  </pic:spPr>
                </pic:pic>
              </a:graphicData>
            </a:graphic>
          </wp:inline>
        </w:drawing>
      </w:r>
    </w:p>
    <w:p w14:paraId="7A2138CE" w14:textId="2C800311" w:rsidR="003E7D60" w:rsidRDefault="003E7D60" w:rsidP="003E7D60">
      <w:pPr>
        <w:widowControl w:val="0"/>
        <w:tabs>
          <w:tab w:val="left" w:pos="1480"/>
        </w:tabs>
        <w:autoSpaceDE w:val="0"/>
        <w:autoSpaceDN w:val="0"/>
        <w:adjustRightInd w:val="0"/>
        <w:ind w:right="923"/>
        <w:rPr>
          <w:color w:val="000000"/>
          <w:sz w:val="24"/>
          <w:szCs w:val="24"/>
        </w:rPr>
      </w:pPr>
    </w:p>
    <w:p w14:paraId="678D3576" w14:textId="5101C8CE" w:rsidR="0035633E" w:rsidRDefault="0035633E" w:rsidP="0035633E">
      <w:pPr>
        <w:widowControl w:val="0"/>
        <w:tabs>
          <w:tab w:val="left" w:pos="1480"/>
        </w:tabs>
        <w:autoSpaceDE w:val="0"/>
        <w:autoSpaceDN w:val="0"/>
        <w:adjustRightInd w:val="0"/>
        <w:ind w:right="923"/>
        <w:rPr>
          <w:color w:val="000000"/>
          <w:sz w:val="24"/>
          <w:szCs w:val="24"/>
        </w:rPr>
      </w:pPr>
    </w:p>
    <w:p w14:paraId="16A1845E" w14:textId="7110C5B8" w:rsidR="00831652" w:rsidRPr="0035633E" w:rsidRDefault="00831652" w:rsidP="00831652">
      <w:pPr>
        <w:widowControl w:val="0"/>
        <w:tabs>
          <w:tab w:val="left" w:pos="1480"/>
        </w:tabs>
        <w:autoSpaceDE w:val="0"/>
        <w:autoSpaceDN w:val="0"/>
        <w:adjustRightInd w:val="0"/>
        <w:ind w:right="923"/>
        <w:jc w:val="center"/>
        <w:rPr>
          <w:color w:val="000000"/>
          <w:sz w:val="24"/>
          <w:szCs w:val="24"/>
        </w:rPr>
      </w:pPr>
      <w:r w:rsidRPr="003E7D60">
        <w:rPr>
          <w:color w:val="000000"/>
          <w:sz w:val="24"/>
          <w:szCs w:val="24"/>
        </w:rPr>
        <w:t xml:space="preserve">Figure 7: System </w:t>
      </w:r>
      <w:r>
        <w:rPr>
          <w:color w:val="000000"/>
          <w:sz w:val="24"/>
          <w:szCs w:val="24"/>
        </w:rPr>
        <w:t>Safety Risk/Hazard Mitigation Process</w:t>
      </w:r>
    </w:p>
    <w:p w14:paraId="4CE08897" w14:textId="2A2387CB" w:rsidR="00831652" w:rsidRDefault="00831652" w:rsidP="00831652">
      <w:pPr>
        <w:widowControl w:val="0"/>
        <w:tabs>
          <w:tab w:val="left" w:pos="1480"/>
        </w:tabs>
        <w:autoSpaceDE w:val="0"/>
        <w:autoSpaceDN w:val="0"/>
        <w:adjustRightInd w:val="0"/>
        <w:ind w:right="923"/>
        <w:jc w:val="center"/>
        <w:rPr>
          <w:noProof/>
          <w:color w:val="000000"/>
          <w:sz w:val="24"/>
          <w:szCs w:val="24"/>
          <w:lang w:eastAsia="en-US"/>
        </w:rPr>
      </w:pPr>
    </w:p>
    <w:p w14:paraId="301D4F50" w14:textId="77777777" w:rsidR="002C2766" w:rsidRDefault="002C2766" w:rsidP="00831652">
      <w:pPr>
        <w:widowControl w:val="0"/>
        <w:tabs>
          <w:tab w:val="left" w:pos="1480"/>
        </w:tabs>
        <w:autoSpaceDE w:val="0"/>
        <w:autoSpaceDN w:val="0"/>
        <w:adjustRightInd w:val="0"/>
        <w:ind w:right="923"/>
        <w:jc w:val="center"/>
        <w:rPr>
          <w:noProof/>
          <w:color w:val="000000"/>
          <w:sz w:val="24"/>
          <w:szCs w:val="24"/>
          <w:lang w:eastAsia="en-US"/>
        </w:rPr>
      </w:pPr>
    </w:p>
    <w:p w14:paraId="6F787E5C" w14:textId="6945AB15" w:rsidR="002C2766" w:rsidRPr="0035633E" w:rsidRDefault="002C2766" w:rsidP="00831652">
      <w:pPr>
        <w:widowControl w:val="0"/>
        <w:tabs>
          <w:tab w:val="left" w:pos="1480"/>
        </w:tabs>
        <w:autoSpaceDE w:val="0"/>
        <w:autoSpaceDN w:val="0"/>
        <w:adjustRightInd w:val="0"/>
        <w:ind w:right="923"/>
        <w:jc w:val="center"/>
        <w:rPr>
          <w:color w:val="000000"/>
          <w:sz w:val="24"/>
          <w:szCs w:val="24"/>
        </w:rPr>
      </w:pPr>
      <w:r>
        <w:rPr>
          <w:noProof/>
          <w:color w:val="000000"/>
          <w:sz w:val="24"/>
          <w:szCs w:val="24"/>
          <w:lang w:eastAsia="en-US"/>
        </w:rPr>
        <w:drawing>
          <wp:inline distT="0" distB="0" distL="0" distR="0" wp14:anchorId="30C125F6" wp14:editId="430B1166">
            <wp:extent cx="5638800" cy="67157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t system flow chart.pdf"/>
                    <pic:cNvPicPr/>
                  </pic:nvPicPr>
                  <pic:blipFill>
                    <a:blip r:embed="rId21">
                      <a:extLst>
                        <a:ext uri="{28A0092B-C50C-407E-A947-70E740481C1C}">
                          <a14:useLocalDpi xmlns:a14="http://schemas.microsoft.com/office/drawing/2010/main" val="0"/>
                        </a:ext>
                      </a:extLst>
                    </a:blip>
                    <a:stretch>
                      <a:fillRect/>
                    </a:stretch>
                  </pic:blipFill>
                  <pic:spPr>
                    <a:xfrm>
                      <a:off x="0" y="0"/>
                      <a:ext cx="5638800" cy="6715760"/>
                    </a:xfrm>
                    <a:prstGeom prst="rect">
                      <a:avLst/>
                    </a:prstGeom>
                  </pic:spPr>
                </pic:pic>
              </a:graphicData>
            </a:graphic>
          </wp:inline>
        </w:drawing>
      </w:r>
    </w:p>
    <w:p w14:paraId="3A40393C" w14:textId="77777777" w:rsidR="00831652" w:rsidRPr="003E7D60" w:rsidRDefault="00831652" w:rsidP="0035633E">
      <w:pPr>
        <w:widowControl w:val="0"/>
        <w:tabs>
          <w:tab w:val="left" w:pos="1480"/>
        </w:tabs>
        <w:autoSpaceDE w:val="0"/>
        <w:autoSpaceDN w:val="0"/>
        <w:adjustRightInd w:val="0"/>
        <w:ind w:right="923"/>
        <w:rPr>
          <w:color w:val="000000"/>
          <w:sz w:val="24"/>
          <w:szCs w:val="24"/>
        </w:rPr>
        <w:sectPr w:rsidR="00831652" w:rsidRPr="003E7D60">
          <w:pgSz w:w="12240" w:h="15840"/>
          <w:pgMar w:top="980" w:right="1680" w:bottom="1200" w:left="1680" w:header="750" w:footer="1008" w:gutter="0"/>
          <w:cols w:space="720"/>
          <w:noEndnote/>
        </w:sectPr>
      </w:pPr>
    </w:p>
    <w:p w14:paraId="2F48EF2C" w14:textId="77777777" w:rsidR="003E7D60" w:rsidRDefault="003E7D60" w:rsidP="003E7D60">
      <w:pPr>
        <w:widowControl w:val="0"/>
        <w:tabs>
          <w:tab w:val="left" w:pos="1480"/>
        </w:tabs>
        <w:autoSpaceDE w:val="0"/>
        <w:autoSpaceDN w:val="0"/>
        <w:adjustRightInd w:val="0"/>
        <w:ind w:right="923"/>
        <w:jc w:val="center"/>
        <w:rPr>
          <w:b w:val="0"/>
          <w:color w:val="000000"/>
          <w:sz w:val="24"/>
          <w:szCs w:val="24"/>
        </w:rPr>
      </w:pPr>
    </w:p>
    <w:p w14:paraId="32A33696" w14:textId="77777777" w:rsidR="003E7D60" w:rsidRDefault="00CB3732" w:rsidP="003E7D60">
      <w:pPr>
        <w:rPr>
          <w:sz w:val="28"/>
          <w:szCs w:val="28"/>
          <w:u w:val="single"/>
        </w:rPr>
      </w:pPr>
      <w:r>
        <w:rPr>
          <w:sz w:val="28"/>
          <w:szCs w:val="28"/>
        </w:rPr>
        <w:t>14</w:t>
      </w:r>
      <w:r w:rsidR="003E7D60" w:rsidRPr="00C22A82">
        <w:rPr>
          <w:sz w:val="28"/>
          <w:szCs w:val="28"/>
        </w:rPr>
        <w:t xml:space="preserve">   </w:t>
      </w:r>
      <w:r w:rsidR="003E7D60">
        <w:rPr>
          <w:sz w:val="28"/>
          <w:szCs w:val="28"/>
          <w:u w:val="single"/>
        </w:rPr>
        <w:t>SYSTEM SAFETY PRECEDENCE</w:t>
      </w:r>
      <w:r w:rsidR="003E7D60" w:rsidRPr="00C22A82">
        <w:rPr>
          <w:sz w:val="28"/>
          <w:szCs w:val="28"/>
          <w:u w:val="single"/>
        </w:rPr>
        <w:t>:</w:t>
      </w:r>
    </w:p>
    <w:p w14:paraId="3A71E7B1" w14:textId="77777777" w:rsidR="003E7D60" w:rsidRDefault="003E7D60" w:rsidP="003E7D60">
      <w:pPr>
        <w:rPr>
          <w:sz w:val="28"/>
          <w:szCs w:val="28"/>
          <w:u w:val="single"/>
        </w:rPr>
      </w:pPr>
    </w:p>
    <w:p w14:paraId="3ED24AEA" w14:textId="77777777" w:rsidR="003E7D60" w:rsidRDefault="003E7D60" w:rsidP="003E7D60">
      <w:pPr>
        <w:rPr>
          <w:b w:val="0"/>
          <w:sz w:val="24"/>
          <w:szCs w:val="24"/>
        </w:rPr>
      </w:pPr>
      <w:r>
        <w:rPr>
          <w:b w:val="0"/>
          <w:sz w:val="24"/>
          <w:szCs w:val="24"/>
        </w:rPr>
        <w:t>The order of precedence for</w:t>
      </w:r>
      <w:r w:rsidRPr="003E7D60">
        <w:rPr>
          <w:b w:val="0"/>
          <w:sz w:val="24"/>
          <w:szCs w:val="24"/>
        </w:rPr>
        <w:t xml:space="preserve"> </w:t>
      </w:r>
      <w:r>
        <w:rPr>
          <w:b w:val="0"/>
          <w:sz w:val="24"/>
          <w:szCs w:val="24"/>
        </w:rPr>
        <w:t xml:space="preserve">satisfying </w:t>
      </w:r>
      <w:r w:rsidRPr="003E7D60">
        <w:rPr>
          <w:b w:val="0"/>
          <w:sz w:val="24"/>
          <w:szCs w:val="24"/>
        </w:rPr>
        <w:t>s</w:t>
      </w:r>
      <w:r>
        <w:rPr>
          <w:b w:val="0"/>
          <w:sz w:val="24"/>
          <w:szCs w:val="24"/>
        </w:rPr>
        <w:t>ystem</w:t>
      </w:r>
      <w:r w:rsidRPr="003E7D60">
        <w:rPr>
          <w:b w:val="0"/>
          <w:sz w:val="24"/>
          <w:szCs w:val="24"/>
        </w:rPr>
        <w:t xml:space="preserve"> safet</w:t>
      </w:r>
      <w:r>
        <w:rPr>
          <w:b w:val="0"/>
          <w:sz w:val="24"/>
          <w:szCs w:val="24"/>
        </w:rPr>
        <w:t xml:space="preserve">y </w:t>
      </w:r>
      <w:r w:rsidRPr="003E7D60">
        <w:rPr>
          <w:b w:val="0"/>
          <w:sz w:val="24"/>
          <w:szCs w:val="24"/>
        </w:rPr>
        <w:t>requirem</w:t>
      </w:r>
      <w:r>
        <w:rPr>
          <w:b w:val="0"/>
          <w:sz w:val="24"/>
          <w:szCs w:val="24"/>
        </w:rPr>
        <w:t>ents</w:t>
      </w:r>
      <w:r w:rsidRPr="003E7D60">
        <w:rPr>
          <w:b w:val="0"/>
          <w:sz w:val="24"/>
          <w:szCs w:val="24"/>
        </w:rPr>
        <w:t xml:space="preserve"> and resolving identified hazards shall be as follows:</w:t>
      </w:r>
    </w:p>
    <w:p w14:paraId="2490D624" w14:textId="77777777" w:rsidR="003E7D60" w:rsidRPr="003E7D60" w:rsidRDefault="003E7D60" w:rsidP="003E7D60">
      <w:pPr>
        <w:rPr>
          <w:b w:val="0"/>
          <w:sz w:val="24"/>
          <w:szCs w:val="24"/>
        </w:rPr>
      </w:pPr>
    </w:p>
    <w:p w14:paraId="6373E277" w14:textId="77777777" w:rsidR="003E7D60" w:rsidRDefault="003E7D60" w:rsidP="003E7D60">
      <w:pPr>
        <w:rPr>
          <w:b w:val="0"/>
          <w:sz w:val="24"/>
          <w:szCs w:val="24"/>
        </w:rPr>
      </w:pPr>
      <w:r w:rsidRPr="003E7D60">
        <w:rPr>
          <w:sz w:val="24"/>
          <w:szCs w:val="24"/>
        </w:rPr>
        <w:t>Design for minimum risk.</w:t>
      </w:r>
      <w:r w:rsidRPr="003E7D60">
        <w:rPr>
          <w:b w:val="0"/>
          <w:sz w:val="24"/>
          <w:szCs w:val="24"/>
        </w:rPr>
        <w:t xml:space="preserve">  </w:t>
      </w:r>
    </w:p>
    <w:p w14:paraId="6FC3E2B1" w14:textId="77777777" w:rsidR="003E7D60" w:rsidRDefault="003E7D60" w:rsidP="003E7D60">
      <w:pPr>
        <w:rPr>
          <w:b w:val="0"/>
          <w:sz w:val="24"/>
          <w:szCs w:val="24"/>
        </w:rPr>
      </w:pPr>
      <w:r w:rsidRPr="003E7D60">
        <w:rPr>
          <w:b w:val="0"/>
          <w:sz w:val="24"/>
          <w:szCs w:val="24"/>
        </w:rPr>
        <w:t>From the first, design to eliminate hazards.  If an identified hazard cannot be eliminated, reduce the associated risk to an acceptable level, as defined by the Project/Group Leader, through design selection.</w:t>
      </w:r>
    </w:p>
    <w:p w14:paraId="48DC9CFB" w14:textId="77777777" w:rsidR="003E7D60" w:rsidRDefault="003E7D60" w:rsidP="003E7D60">
      <w:pPr>
        <w:rPr>
          <w:b w:val="0"/>
          <w:sz w:val="24"/>
          <w:szCs w:val="24"/>
        </w:rPr>
      </w:pPr>
    </w:p>
    <w:p w14:paraId="527F2C9D" w14:textId="77777777" w:rsidR="003E7D60" w:rsidRPr="003E7D60" w:rsidRDefault="003E7D60" w:rsidP="003E7D60">
      <w:pPr>
        <w:rPr>
          <w:sz w:val="24"/>
          <w:szCs w:val="24"/>
        </w:rPr>
      </w:pPr>
      <w:r w:rsidRPr="003E7D60">
        <w:rPr>
          <w:sz w:val="24"/>
          <w:szCs w:val="24"/>
        </w:rPr>
        <w:t xml:space="preserve">Incorporate safety devices.  </w:t>
      </w:r>
    </w:p>
    <w:p w14:paraId="73DF5E4C" w14:textId="77777777" w:rsidR="003E7D60" w:rsidRPr="003E7D60" w:rsidRDefault="003E7D60" w:rsidP="003E7D60">
      <w:pPr>
        <w:rPr>
          <w:b w:val="0"/>
          <w:sz w:val="24"/>
          <w:szCs w:val="24"/>
        </w:rPr>
      </w:pPr>
      <w:r w:rsidRPr="003E7D60">
        <w:rPr>
          <w:b w:val="0"/>
          <w:sz w:val="24"/>
          <w:szCs w:val="24"/>
        </w:rPr>
        <w:t>If identified hazards cannot be eliminated or their associated risk adequately reduced through design selection, that risk shall be reduced to a level acceptable to the Lab Directorate through the use of fixed, automatic, or other protective safety design features or devices. Provisions shall be made for periodic functional checks of safety devices when applicable.</w:t>
      </w:r>
    </w:p>
    <w:p w14:paraId="5B316C97" w14:textId="77777777" w:rsidR="003E7D60" w:rsidRPr="003E7D60" w:rsidRDefault="003E7D60" w:rsidP="003E7D60">
      <w:pPr>
        <w:rPr>
          <w:b w:val="0"/>
          <w:sz w:val="24"/>
          <w:szCs w:val="24"/>
        </w:rPr>
      </w:pPr>
    </w:p>
    <w:p w14:paraId="121FB4C0" w14:textId="77777777" w:rsidR="003E7D60" w:rsidRPr="003E7D60" w:rsidRDefault="003E7D60" w:rsidP="003E7D60">
      <w:pPr>
        <w:rPr>
          <w:sz w:val="24"/>
          <w:szCs w:val="24"/>
        </w:rPr>
      </w:pPr>
      <w:r w:rsidRPr="003E7D60">
        <w:rPr>
          <w:sz w:val="24"/>
          <w:szCs w:val="24"/>
        </w:rPr>
        <w:t xml:space="preserve">Provide warning devices.  </w:t>
      </w:r>
    </w:p>
    <w:p w14:paraId="6565DFB2" w14:textId="77777777" w:rsidR="003E7D60" w:rsidRPr="003E7D60" w:rsidRDefault="003E7D60" w:rsidP="003E7D60">
      <w:pPr>
        <w:rPr>
          <w:b w:val="0"/>
          <w:sz w:val="24"/>
          <w:szCs w:val="24"/>
        </w:rPr>
      </w:pPr>
      <w:r w:rsidRPr="003E7D60">
        <w:rPr>
          <w:b w:val="0"/>
          <w:sz w:val="24"/>
          <w:szCs w:val="24"/>
        </w:rPr>
        <w:t>When neither design nor safety devices can effectively eliminate identified hazards or adequately reduce associated risk, devices shall be used to detect the condition and to produce an adequate warning signal to alert personnel of the hazard. Warning signals and their application shall be designed to minimize the probability of incorrect personnel reaction to the signals and shall be standardized within like types of systems.</w:t>
      </w:r>
    </w:p>
    <w:p w14:paraId="1043A77A" w14:textId="77777777" w:rsidR="003E7D60" w:rsidRPr="003E7D60" w:rsidRDefault="003E7D60" w:rsidP="003E7D60">
      <w:pPr>
        <w:rPr>
          <w:b w:val="0"/>
          <w:sz w:val="24"/>
          <w:szCs w:val="24"/>
        </w:rPr>
      </w:pPr>
    </w:p>
    <w:p w14:paraId="7382BC2A" w14:textId="77777777" w:rsidR="00440027" w:rsidRDefault="003E7D60" w:rsidP="003E7D60">
      <w:pPr>
        <w:rPr>
          <w:b w:val="0"/>
          <w:sz w:val="24"/>
          <w:szCs w:val="24"/>
        </w:rPr>
      </w:pPr>
      <w:r w:rsidRPr="003E7D60">
        <w:rPr>
          <w:sz w:val="24"/>
          <w:szCs w:val="24"/>
        </w:rPr>
        <w:t>Develop procedures and training.</w:t>
      </w:r>
      <w:r w:rsidRPr="003E7D60">
        <w:rPr>
          <w:b w:val="0"/>
          <w:sz w:val="24"/>
          <w:szCs w:val="24"/>
        </w:rPr>
        <w:t xml:space="preserve">  </w:t>
      </w:r>
    </w:p>
    <w:p w14:paraId="0E7CB7CF" w14:textId="79797EE2" w:rsidR="003E7D60" w:rsidRPr="003E7D60" w:rsidRDefault="003E7D60" w:rsidP="003E7D60">
      <w:pPr>
        <w:rPr>
          <w:b w:val="0"/>
          <w:sz w:val="24"/>
          <w:szCs w:val="24"/>
        </w:rPr>
      </w:pPr>
      <w:r w:rsidRPr="003E7D60">
        <w:rPr>
          <w:b w:val="0"/>
          <w:sz w:val="24"/>
          <w:szCs w:val="24"/>
        </w:rPr>
        <w:t xml:space="preserve">Where it is impractical to eliminate hazards through design selection or adequately reduce the associated risk with safety and warning devices, procedures and training shall be used. However, without a specific variance from the Lab Directorate, no warning, caution, or other form of written advisory shall be used as the only risk reduction method for Category 1 or 2 hazards (see </w:t>
      </w:r>
      <w:r w:rsidRPr="003E7D60">
        <w:rPr>
          <w:i/>
          <w:iCs/>
          <w:sz w:val="24"/>
          <w:szCs w:val="24"/>
        </w:rPr>
        <w:t>Table 1</w:t>
      </w:r>
      <w:r w:rsidRPr="003E7D60">
        <w:rPr>
          <w:b w:val="0"/>
          <w:sz w:val="24"/>
          <w:szCs w:val="24"/>
        </w:rPr>
        <w:t>). Procedures may include the use of personal protective equipment. Precautionary notations shall be standardized as specified by the Lab Directorate. Tasks and activities judged to be safety critical by the Lab Directorate may require certification of personnel proficiency.</w:t>
      </w:r>
    </w:p>
    <w:p w14:paraId="61A4346C" w14:textId="77777777" w:rsidR="003E7D60" w:rsidRPr="003E7D60" w:rsidRDefault="003E7D60" w:rsidP="003E7D60">
      <w:pPr>
        <w:rPr>
          <w:b w:val="0"/>
          <w:sz w:val="24"/>
          <w:szCs w:val="24"/>
        </w:rPr>
      </w:pPr>
    </w:p>
    <w:p w14:paraId="737C0439" w14:textId="77777777" w:rsidR="003E7D60" w:rsidRPr="003E7D60" w:rsidRDefault="003E7D60" w:rsidP="003E7D60">
      <w:pPr>
        <w:rPr>
          <w:b w:val="0"/>
          <w:sz w:val="24"/>
          <w:szCs w:val="24"/>
        </w:rPr>
      </w:pPr>
      <w:r w:rsidRPr="003E7D60">
        <w:rPr>
          <w:b w:val="0"/>
          <w:sz w:val="24"/>
          <w:szCs w:val="24"/>
        </w:rPr>
        <w:t xml:space="preserve">The Safety Officer will use various system safety analysis tools to identify the types of safety risks that can be anticipated as a result of the use of the system. Use refers to any environment the LIGO Laboratory may see during its life cycle. The initial development of the likely safety risks that are associated with a product or service is a matter of technical knowledge of the product as well as the application of the system safety discipline. </w:t>
      </w:r>
      <w:r w:rsidRPr="003E7D60">
        <w:rPr>
          <w:i/>
          <w:iCs/>
          <w:sz w:val="24"/>
          <w:szCs w:val="24"/>
        </w:rPr>
        <w:t xml:space="preserve">Figure 8 </w:t>
      </w:r>
      <w:r w:rsidRPr="003E7D60">
        <w:rPr>
          <w:b w:val="0"/>
          <w:sz w:val="24"/>
          <w:szCs w:val="24"/>
        </w:rPr>
        <w:t xml:space="preserve">illustrates the risk concept using the elements of probability and severity to determine the acceptability of a particular safety risk. </w:t>
      </w:r>
      <w:r w:rsidR="00DE1CE1">
        <w:rPr>
          <w:b w:val="0"/>
          <w:sz w:val="24"/>
          <w:szCs w:val="24"/>
        </w:rPr>
        <w:t>The risk of a</w:t>
      </w:r>
      <w:r w:rsidR="00DE1CE1" w:rsidRPr="003E7D60">
        <w:rPr>
          <w:b w:val="0"/>
          <w:sz w:val="24"/>
          <w:szCs w:val="24"/>
        </w:rPr>
        <w:t xml:space="preserve"> </w:t>
      </w:r>
      <w:r w:rsidRPr="003E7D60">
        <w:rPr>
          <w:b w:val="0"/>
          <w:sz w:val="24"/>
          <w:szCs w:val="24"/>
        </w:rPr>
        <w:t xml:space="preserve">catastrophic mishap </w:t>
      </w:r>
      <w:r w:rsidR="00DE1CE1">
        <w:rPr>
          <w:b w:val="0"/>
          <w:sz w:val="24"/>
          <w:szCs w:val="24"/>
        </w:rPr>
        <w:t>may</w:t>
      </w:r>
      <w:r w:rsidR="00DE1CE1" w:rsidRPr="003E7D60">
        <w:rPr>
          <w:b w:val="0"/>
          <w:sz w:val="24"/>
          <w:szCs w:val="24"/>
        </w:rPr>
        <w:t xml:space="preserve"> </w:t>
      </w:r>
      <w:r w:rsidRPr="003E7D60">
        <w:rPr>
          <w:b w:val="0"/>
          <w:sz w:val="24"/>
          <w:szCs w:val="24"/>
        </w:rPr>
        <w:t xml:space="preserve">be acceptable if the probability of such a mishap is sufficiently low. Conversely, a higher </w:t>
      </w:r>
      <w:r w:rsidR="008B01F0" w:rsidRPr="003E7D60">
        <w:rPr>
          <w:b w:val="0"/>
          <w:sz w:val="24"/>
          <w:szCs w:val="24"/>
        </w:rPr>
        <w:t>probability of occurrence</w:t>
      </w:r>
      <w:r w:rsidRPr="003E7D60">
        <w:rPr>
          <w:b w:val="0"/>
          <w:sz w:val="24"/>
          <w:szCs w:val="24"/>
        </w:rPr>
        <w:t xml:space="preserve"> can be acceptable for a mishap that will not have serious consequences. The goal of the system safety task is to remain as close to the origin of the graph as possible.</w:t>
      </w:r>
    </w:p>
    <w:p w14:paraId="77BAFB9C" w14:textId="77777777" w:rsidR="003E7D60" w:rsidRPr="003E7D60" w:rsidRDefault="003E7D60" w:rsidP="003E7D60">
      <w:pPr>
        <w:rPr>
          <w:b w:val="0"/>
          <w:sz w:val="24"/>
          <w:szCs w:val="24"/>
        </w:rPr>
      </w:pPr>
    </w:p>
    <w:p w14:paraId="35A23B60" w14:textId="77777777" w:rsidR="003F26E3" w:rsidRDefault="003F26E3" w:rsidP="003E7D60">
      <w:pPr>
        <w:rPr>
          <w:sz w:val="28"/>
          <w:szCs w:val="28"/>
          <w:u w:val="single"/>
        </w:rPr>
      </w:pPr>
    </w:p>
    <w:p w14:paraId="2BCCA68C" w14:textId="77777777" w:rsidR="003F26E3" w:rsidRDefault="003F26E3" w:rsidP="003E7D60">
      <w:pPr>
        <w:rPr>
          <w:sz w:val="28"/>
          <w:szCs w:val="28"/>
          <w:u w:val="single"/>
        </w:rPr>
      </w:pPr>
    </w:p>
    <w:p w14:paraId="2E986393" w14:textId="77777777" w:rsidR="003E7D60" w:rsidRDefault="003E7D60" w:rsidP="003E7D60">
      <w:pPr>
        <w:widowControl w:val="0"/>
        <w:tabs>
          <w:tab w:val="left" w:pos="1480"/>
        </w:tabs>
        <w:autoSpaceDE w:val="0"/>
        <w:autoSpaceDN w:val="0"/>
        <w:adjustRightInd w:val="0"/>
        <w:ind w:right="923"/>
        <w:rPr>
          <w:b w:val="0"/>
          <w:color w:val="000000"/>
          <w:sz w:val="24"/>
          <w:szCs w:val="24"/>
        </w:rPr>
      </w:pPr>
    </w:p>
    <w:tbl>
      <w:tblPr>
        <w:tblW w:w="9630" w:type="dxa"/>
        <w:tblInd w:w="-262" w:type="dxa"/>
        <w:tblLayout w:type="fixed"/>
        <w:tblCellMar>
          <w:left w:w="0" w:type="dxa"/>
          <w:right w:w="0" w:type="dxa"/>
        </w:tblCellMar>
        <w:tblLook w:val="0000" w:firstRow="0" w:lastRow="0" w:firstColumn="0" w:lastColumn="0" w:noHBand="0" w:noVBand="0"/>
      </w:tblPr>
      <w:tblGrid>
        <w:gridCol w:w="1620"/>
        <w:gridCol w:w="990"/>
        <w:gridCol w:w="7020"/>
      </w:tblGrid>
      <w:tr w:rsidR="004A21FF" w14:paraId="0C64B667" w14:textId="77777777" w:rsidTr="004F51EE">
        <w:trPr>
          <w:trHeight w:hRule="exact" w:val="664"/>
        </w:trPr>
        <w:tc>
          <w:tcPr>
            <w:tcW w:w="9630" w:type="dxa"/>
            <w:gridSpan w:val="3"/>
            <w:tcBorders>
              <w:top w:val="single" w:sz="6" w:space="0" w:color="000000"/>
              <w:left w:val="single" w:sz="6" w:space="0" w:color="000000"/>
              <w:bottom w:val="single" w:sz="6" w:space="0" w:color="000000"/>
              <w:right w:val="single" w:sz="14" w:space="0" w:color="000000"/>
            </w:tcBorders>
          </w:tcPr>
          <w:p w14:paraId="2730BEFE" w14:textId="77777777" w:rsidR="004A21FF" w:rsidRDefault="004A21FF" w:rsidP="004F51EE">
            <w:pPr>
              <w:widowControl w:val="0"/>
              <w:autoSpaceDE w:val="0"/>
              <w:autoSpaceDN w:val="0"/>
              <w:adjustRightInd w:val="0"/>
              <w:spacing w:before="6" w:line="280" w:lineRule="exact"/>
              <w:jc w:val="center"/>
              <w:rPr>
                <w:sz w:val="28"/>
                <w:szCs w:val="28"/>
              </w:rPr>
            </w:pPr>
          </w:p>
          <w:p w14:paraId="141BDFC8" w14:textId="77777777" w:rsidR="004A21FF" w:rsidRPr="004A21FF" w:rsidRDefault="004A21FF" w:rsidP="00242596">
            <w:pPr>
              <w:widowControl w:val="0"/>
              <w:autoSpaceDE w:val="0"/>
              <w:autoSpaceDN w:val="0"/>
              <w:adjustRightInd w:val="0"/>
              <w:spacing w:line="264" w:lineRule="exact"/>
              <w:ind w:left="1953" w:right="-20"/>
              <w:rPr>
                <w:sz w:val="24"/>
                <w:szCs w:val="24"/>
              </w:rPr>
            </w:pPr>
            <w:r w:rsidRPr="004A21FF">
              <w:rPr>
                <w:bCs w:val="0"/>
                <w:iCs/>
                <w:position w:val="-1"/>
                <w:sz w:val="24"/>
                <w:szCs w:val="24"/>
              </w:rPr>
              <w:t>Table 1:</w:t>
            </w:r>
            <w:r w:rsidRPr="004A21FF">
              <w:rPr>
                <w:bCs w:val="0"/>
                <w:iCs/>
                <w:spacing w:val="-1"/>
                <w:position w:val="-1"/>
                <w:sz w:val="24"/>
                <w:szCs w:val="24"/>
              </w:rPr>
              <w:t xml:space="preserve"> </w:t>
            </w:r>
            <w:r w:rsidRPr="004A21FF">
              <w:rPr>
                <w:bCs w:val="0"/>
                <w:iCs/>
                <w:spacing w:val="2"/>
                <w:position w:val="-1"/>
                <w:sz w:val="24"/>
                <w:szCs w:val="24"/>
              </w:rPr>
              <w:t>HAZAR</w:t>
            </w:r>
            <w:r w:rsidRPr="004A21FF">
              <w:rPr>
                <w:bCs w:val="0"/>
                <w:iCs/>
                <w:position w:val="-1"/>
                <w:sz w:val="24"/>
                <w:szCs w:val="24"/>
              </w:rPr>
              <w:t>D</w:t>
            </w:r>
            <w:r w:rsidRPr="004A21FF">
              <w:rPr>
                <w:bCs w:val="0"/>
                <w:iCs/>
                <w:spacing w:val="4"/>
                <w:position w:val="-1"/>
                <w:sz w:val="24"/>
                <w:szCs w:val="24"/>
              </w:rPr>
              <w:t xml:space="preserve"> </w:t>
            </w:r>
            <w:r w:rsidRPr="004A21FF">
              <w:rPr>
                <w:bCs w:val="0"/>
                <w:iCs/>
                <w:spacing w:val="2"/>
                <w:position w:val="-1"/>
                <w:sz w:val="24"/>
                <w:szCs w:val="24"/>
              </w:rPr>
              <w:t>SEVERIT</w:t>
            </w:r>
            <w:r w:rsidRPr="004A21FF">
              <w:rPr>
                <w:bCs w:val="0"/>
                <w:iCs/>
                <w:position w:val="-1"/>
                <w:sz w:val="24"/>
                <w:szCs w:val="24"/>
              </w:rPr>
              <w:t>Y</w:t>
            </w:r>
            <w:r w:rsidRPr="004A21FF">
              <w:rPr>
                <w:bCs w:val="0"/>
                <w:iCs/>
                <w:spacing w:val="6"/>
                <w:position w:val="-1"/>
                <w:sz w:val="24"/>
                <w:szCs w:val="24"/>
              </w:rPr>
              <w:t xml:space="preserve"> </w:t>
            </w:r>
            <w:r w:rsidRPr="004A21FF">
              <w:rPr>
                <w:bCs w:val="0"/>
                <w:iCs/>
                <w:spacing w:val="2"/>
                <w:position w:val="-1"/>
                <w:sz w:val="24"/>
                <w:szCs w:val="24"/>
              </w:rPr>
              <w:t>CATEGORIES</w:t>
            </w:r>
          </w:p>
        </w:tc>
      </w:tr>
      <w:tr w:rsidR="004A21FF" w14:paraId="05087FEB" w14:textId="77777777" w:rsidTr="004F51EE">
        <w:trPr>
          <w:trHeight w:hRule="exact" w:val="727"/>
        </w:trPr>
        <w:tc>
          <w:tcPr>
            <w:tcW w:w="1620" w:type="dxa"/>
            <w:tcBorders>
              <w:top w:val="single" w:sz="6" w:space="0" w:color="000000"/>
              <w:left w:val="single" w:sz="6" w:space="0" w:color="000000"/>
              <w:bottom w:val="single" w:sz="6" w:space="0" w:color="000000"/>
              <w:right w:val="single" w:sz="6" w:space="0" w:color="000000"/>
            </w:tcBorders>
            <w:vAlign w:val="center"/>
          </w:tcPr>
          <w:p w14:paraId="0EB6507B" w14:textId="77777777" w:rsidR="004A21FF" w:rsidRPr="004F51EE" w:rsidRDefault="004A21FF" w:rsidP="004F51EE">
            <w:pPr>
              <w:widowControl w:val="0"/>
              <w:autoSpaceDE w:val="0"/>
              <w:autoSpaceDN w:val="0"/>
              <w:adjustRightInd w:val="0"/>
              <w:spacing w:before="4" w:line="160" w:lineRule="exact"/>
            </w:pPr>
          </w:p>
          <w:p w14:paraId="033A47F8" w14:textId="77777777" w:rsidR="004A21FF" w:rsidRPr="004F51EE" w:rsidRDefault="004A21FF" w:rsidP="004F51EE">
            <w:pPr>
              <w:widowControl w:val="0"/>
              <w:autoSpaceDE w:val="0"/>
              <w:autoSpaceDN w:val="0"/>
              <w:adjustRightInd w:val="0"/>
              <w:ind w:left="327" w:right="-20"/>
            </w:pPr>
            <w:r w:rsidRPr="004F51EE">
              <w:rPr>
                <w:bCs w:val="0"/>
              </w:rPr>
              <w:t>Severity</w:t>
            </w:r>
            <w:r w:rsidR="004F51EE" w:rsidRPr="004F51EE">
              <w:rPr>
                <w:bCs w:val="0"/>
              </w:rPr>
              <w:t xml:space="preserve"> Ha</w:t>
            </w:r>
            <w:r w:rsidR="004F51EE" w:rsidRPr="004F51EE">
              <w:rPr>
                <w:bCs w:val="0"/>
                <w:spacing w:val="-2"/>
              </w:rPr>
              <w:t>z</w:t>
            </w:r>
            <w:r w:rsidR="004F51EE" w:rsidRPr="004F51EE">
              <w:rPr>
                <w:bCs w:val="0"/>
              </w:rPr>
              <w:t>ard</w:t>
            </w:r>
          </w:p>
        </w:tc>
        <w:tc>
          <w:tcPr>
            <w:tcW w:w="990" w:type="dxa"/>
            <w:tcBorders>
              <w:top w:val="single" w:sz="6" w:space="0" w:color="000000"/>
              <w:left w:val="single" w:sz="6" w:space="0" w:color="000000"/>
              <w:bottom w:val="single" w:sz="6" w:space="0" w:color="000000"/>
              <w:right w:val="single" w:sz="6" w:space="0" w:color="000000"/>
            </w:tcBorders>
          </w:tcPr>
          <w:p w14:paraId="6DE79AEE" w14:textId="77777777" w:rsidR="004A21FF" w:rsidRPr="004F51EE" w:rsidRDefault="004A21FF" w:rsidP="004A21FF">
            <w:pPr>
              <w:widowControl w:val="0"/>
              <w:autoSpaceDE w:val="0"/>
              <w:autoSpaceDN w:val="0"/>
              <w:adjustRightInd w:val="0"/>
              <w:spacing w:before="4" w:line="160" w:lineRule="exact"/>
            </w:pPr>
          </w:p>
          <w:p w14:paraId="692F9240" w14:textId="77777777" w:rsidR="004F51EE" w:rsidRDefault="004F51EE" w:rsidP="004A21FF">
            <w:pPr>
              <w:widowControl w:val="0"/>
              <w:autoSpaceDE w:val="0"/>
              <w:autoSpaceDN w:val="0"/>
              <w:adjustRightInd w:val="0"/>
              <w:ind w:left="80" w:right="-20"/>
              <w:rPr>
                <w:bCs w:val="0"/>
              </w:rPr>
            </w:pPr>
          </w:p>
          <w:p w14:paraId="610A807B" w14:textId="77777777" w:rsidR="004A21FF" w:rsidRPr="004F51EE" w:rsidRDefault="004A21FF" w:rsidP="004A21FF">
            <w:pPr>
              <w:widowControl w:val="0"/>
              <w:autoSpaceDE w:val="0"/>
              <w:autoSpaceDN w:val="0"/>
              <w:adjustRightInd w:val="0"/>
              <w:ind w:left="80" w:right="-20"/>
            </w:pPr>
            <w:r w:rsidRPr="004F51EE">
              <w:rPr>
                <w:bCs w:val="0"/>
              </w:rPr>
              <w:t>Category</w:t>
            </w:r>
          </w:p>
        </w:tc>
        <w:tc>
          <w:tcPr>
            <w:tcW w:w="7020" w:type="dxa"/>
            <w:tcBorders>
              <w:top w:val="single" w:sz="6" w:space="0" w:color="000000"/>
              <w:left w:val="single" w:sz="6" w:space="0" w:color="000000"/>
              <w:bottom w:val="single" w:sz="6" w:space="0" w:color="000000"/>
              <w:right w:val="single" w:sz="14" w:space="0" w:color="000000"/>
            </w:tcBorders>
          </w:tcPr>
          <w:p w14:paraId="6AEFE9B7" w14:textId="77777777" w:rsidR="004A21FF" w:rsidRPr="004F51EE" w:rsidRDefault="004A21FF" w:rsidP="004A21FF">
            <w:pPr>
              <w:widowControl w:val="0"/>
              <w:autoSpaceDE w:val="0"/>
              <w:autoSpaceDN w:val="0"/>
              <w:adjustRightInd w:val="0"/>
              <w:spacing w:before="4" w:line="160" w:lineRule="exact"/>
            </w:pPr>
          </w:p>
          <w:p w14:paraId="10E5F510" w14:textId="77777777" w:rsidR="004F51EE" w:rsidRDefault="004F51EE" w:rsidP="004A21FF">
            <w:pPr>
              <w:widowControl w:val="0"/>
              <w:autoSpaceDE w:val="0"/>
              <w:autoSpaceDN w:val="0"/>
              <w:adjustRightInd w:val="0"/>
              <w:ind w:left="2035" w:right="2003"/>
              <w:jc w:val="center"/>
              <w:rPr>
                <w:bCs w:val="0"/>
                <w:spacing w:val="-1"/>
              </w:rPr>
            </w:pPr>
          </w:p>
          <w:p w14:paraId="60F729B9" w14:textId="77777777" w:rsidR="004A21FF" w:rsidRPr="004F51EE" w:rsidRDefault="004A21FF" w:rsidP="004A21FF">
            <w:pPr>
              <w:widowControl w:val="0"/>
              <w:autoSpaceDE w:val="0"/>
              <w:autoSpaceDN w:val="0"/>
              <w:adjustRightInd w:val="0"/>
              <w:ind w:left="2035" w:right="2003"/>
              <w:jc w:val="center"/>
            </w:pPr>
            <w:r w:rsidRPr="004F51EE">
              <w:rPr>
                <w:bCs w:val="0"/>
                <w:spacing w:val="-1"/>
              </w:rPr>
              <w:t>D</w:t>
            </w:r>
            <w:r w:rsidRPr="004F51EE">
              <w:rPr>
                <w:bCs w:val="0"/>
              </w:rPr>
              <w:t>efini</w:t>
            </w:r>
            <w:r w:rsidRPr="004F51EE">
              <w:rPr>
                <w:bCs w:val="0"/>
                <w:spacing w:val="-1"/>
              </w:rPr>
              <w:t>t</w:t>
            </w:r>
            <w:r w:rsidRPr="004F51EE">
              <w:rPr>
                <w:bCs w:val="0"/>
              </w:rPr>
              <w:t>ion</w:t>
            </w:r>
          </w:p>
        </w:tc>
      </w:tr>
      <w:tr w:rsidR="004A21FF" w14:paraId="3D35D053" w14:textId="77777777" w:rsidTr="004F51EE">
        <w:trPr>
          <w:trHeight w:hRule="exact" w:val="952"/>
        </w:trPr>
        <w:tc>
          <w:tcPr>
            <w:tcW w:w="1620" w:type="dxa"/>
            <w:tcBorders>
              <w:top w:val="single" w:sz="6" w:space="0" w:color="000000"/>
              <w:left w:val="single" w:sz="6" w:space="0" w:color="000000"/>
              <w:bottom w:val="single" w:sz="6" w:space="0" w:color="000000"/>
              <w:right w:val="single" w:sz="6" w:space="0" w:color="000000"/>
            </w:tcBorders>
            <w:vAlign w:val="center"/>
          </w:tcPr>
          <w:p w14:paraId="32200874" w14:textId="77777777" w:rsidR="004A21FF" w:rsidRPr="00242596" w:rsidRDefault="004A21FF" w:rsidP="004F51EE">
            <w:pPr>
              <w:widowControl w:val="0"/>
              <w:autoSpaceDE w:val="0"/>
              <w:autoSpaceDN w:val="0"/>
              <w:adjustRightInd w:val="0"/>
              <w:spacing w:before="9" w:line="100" w:lineRule="exact"/>
              <w:rPr>
                <w:color w:val="auto"/>
              </w:rPr>
            </w:pPr>
          </w:p>
          <w:p w14:paraId="11F118D2" w14:textId="77777777" w:rsidR="004A21FF" w:rsidRPr="00242596" w:rsidRDefault="004A21FF" w:rsidP="004F51EE">
            <w:pPr>
              <w:widowControl w:val="0"/>
              <w:autoSpaceDE w:val="0"/>
              <w:autoSpaceDN w:val="0"/>
              <w:adjustRightInd w:val="0"/>
              <w:spacing w:line="200" w:lineRule="exact"/>
              <w:rPr>
                <w:color w:val="auto"/>
              </w:rPr>
            </w:pPr>
          </w:p>
          <w:p w14:paraId="6951D91F" w14:textId="77777777" w:rsidR="004A21FF" w:rsidRPr="00242596" w:rsidRDefault="004A21FF" w:rsidP="004F51EE">
            <w:pPr>
              <w:widowControl w:val="0"/>
              <w:autoSpaceDE w:val="0"/>
              <w:autoSpaceDN w:val="0"/>
              <w:adjustRightInd w:val="0"/>
              <w:ind w:left="495" w:right="-20"/>
              <w:rPr>
                <w:color w:val="auto"/>
              </w:rPr>
            </w:pPr>
            <w:r w:rsidRPr="00242596">
              <w:rPr>
                <w:b w:val="0"/>
                <w:bCs w:val="0"/>
                <w:color w:val="auto"/>
              </w:rPr>
              <w:t>Catastrophic</w:t>
            </w:r>
          </w:p>
        </w:tc>
        <w:tc>
          <w:tcPr>
            <w:tcW w:w="990" w:type="dxa"/>
            <w:tcBorders>
              <w:top w:val="single" w:sz="6" w:space="0" w:color="000000"/>
              <w:left w:val="single" w:sz="6" w:space="0" w:color="000000"/>
              <w:bottom w:val="single" w:sz="6" w:space="0" w:color="000000"/>
              <w:right w:val="single" w:sz="6" w:space="0" w:color="000000"/>
            </w:tcBorders>
          </w:tcPr>
          <w:p w14:paraId="04037A3E" w14:textId="77777777" w:rsidR="004A21FF" w:rsidRPr="00242596" w:rsidRDefault="004A21FF" w:rsidP="004A21FF">
            <w:pPr>
              <w:widowControl w:val="0"/>
              <w:autoSpaceDE w:val="0"/>
              <w:autoSpaceDN w:val="0"/>
              <w:adjustRightInd w:val="0"/>
              <w:spacing w:before="9" w:line="100" w:lineRule="exact"/>
              <w:rPr>
                <w:color w:val="auto"/>
              </w:rPr>
            </w:pPr>
          </w:p>
          <w:p w14:paraId="1475594B" w14:textId="77777777" w:rsidR="004A21FF" w:rsidRPr="00242596" w:rsidRDefault="004A21FF" w:rsidP="004A21FF">
            <w:pPr>
              <w:widowControl w:val="0"/>
              <w:autoSpaceDE w:val="0"/>
              <w:autoSpaceDN w:val="0"/>
              <w:adjustRightInd w:val="0"/>
              <w:spacing w:line="200" w:lineRule="exact"/>
              <w:rPr>
                <w:color w:val="auto"/>
              </w:rPr>
            </w:pPr>
          </w:p>
          <w:p w14:paraId="74EF51A2" w14:textId="77777777" w:rsidR="004F51EE" w:rsidRPr="00242596" w:rsidRDefault="004F51EE" w:rsidP="004A21FF">
            <w:pPr>
              <w:widowControl w:val="0"/>
              <w:autoSpaceDE w:val="0"/>
              <w:autoSpaceDN w:val="0"/>
              <w:adjustRightInd w:val="0"/>
              <w:ind w:left="452" w:right="438"/>
              <w:jc w:val="center"/>
              <w:rPr>
                <w:b w:val="0"/>
                <w:bCs w:val="0"/>
                <w:color w:val="auto"/>
              </w:rPr>
            </w:pPr>
          </w:p>
          <w:p w14:paraId="1C1BA752" w14:textId="77777777" w:rsidR="004A21FF" w:rsidRPr="00242596" w:rsidRDefault="004A21FF" w:rsidP="004A21FF">
            <w:pPr>
              <w:widowControl w:val="0"/>
              <w:autoSpaceDE w:val="0"/>
              <w:autoSpaceDN w:val="0"/>
              <w:adjustRightInd w:val="0"/>
              <w:ind w:left="452" w:right="438"/>
              <w:jc w:val="center"/>
              <w:rPr>
                <w:color w:val="auto"/>
              </w:rPr>
            </w:pPr>
            <w:r w:rsidRPr="00242596">
              <w:rPr>
                <w:b w:val="0"/>
                <w:bCs w:val="0"/>
                <w:color w:val="auto"/>
              </w:rPr>
              <w:t>1</w:t>
            </w:r>
          </w:p>
        </w:tc>
        <w:tc>
          <w:tcPr>
            <w:tcW w:w="7020" w:type="dxa"/>
            <w:tcBorders>
              <w:top w:val="single" w:sz="6" w:space="0" w:color="000000"/>
              <w:left w:val="single" w:sz="6" w:space="0" w:color="000000"/>
              <w:bottom w:val="single" w:sz="6" w:space="0" w:color="000000"/>
              <w:right w:val="single" w:sz="6" w:space="0" w:color="000000"/>
            </w:tcBorders>
            <w:vAlign w:val="center"/>
          </w:tcPr>
          <w:p w14:paraId="6BEEA4D1" w14:textId="77777777" w:rsidR="004A21FF" w:rsidRPr="00242596" w:rsidRDefault="004A21FF" w:rsidP="004F51EE">
            <w:pPr>
              <w:widowControl w:val="0"/>
              <w:autoSpaceDE w:val="0"/>
              <w:autoSpaceDN w:val="0"/>
              <w:adjustRightInd w:val="0"/>
              <w:spacing w:before="93"/>
              <w:ind w:left="-1" w:right="-64"/>
              <w:rPr>
                <w:b w:val="0"/>
                <w:bCs w:val="0"/>
                <w:color w:val="auto"/>
              </w:rPr>
            </w:pPr>
            <w:r w:rsidRPr="00242596">
              <w:rPr>
                <w:b w:val="0"/>
                <w:bCs w:val="0"/>
                <w:color w:val="auto"/>
              </w:rPr>
              <w:t>Death</w:t>
            </w:r>
            <w:r w:rsidRPr="00242596">
              <w:rPr>
                <w:b w:val="0"/>
                <w:bCs w:val="0"/>
                <w:color w:val="auto"/>
                <w:spacing w:val="1"/>
              </w:rPr>
              <w:t xml:space="preserve"> </w:t>
            </w:r>
            <w:r w:rsidRPr="00242596">
              <w:rPr>
                <w:b w:val="0"/>
                <w:bCs w:val="0"/>
                <w:color w:val="auto"/>
              </w:rPr>
              <w:t>or</w:t>
            </w:r>
            <w:r w:rsidRPr="00242596">
              <w:rPr>
                <w:b w:val="0"/>
                <w:bCs w:val="0"/>
                <w:color w:val="auto"/>
                <w:spacing w:val="1"/>
              </w:rPr>
              <w:t xml:space="preserve"> </w:t>
            </w:r>
            <w:r w:rsidRPr="00242596">
              <w:rPr>
                <w:b w:val="0"/>
                <w:bCs w:val="0"/>
                <w:color w:val="auto"/>
              </w:rPr>
              <w:t>permanent</w:t>
            </w:r>
            <w:r w:rsidRPr="00242596">
              <w:rPr>
                <w:b w:val="0"/>
                <w:bCs w:val="0"/>
                <w:color w:val="auto"/>
                <w:spacing w:val="1"/>
              </w:rPr>
              <w:t xml:space="preserve"> </w:t>
            </w:r>
            <w:r w:rsidRPr="00242596">
              <w:rPr>
                <w:b w:val="0"/>
                <w:bCs w:val="0"/>
                <w:color w:val="auto"/>
              </w:rPr>
              <w:t>total</w:t>
            </w:r>
            <w:r w:rsidRPr="00242596">
              <w:rPr>
                <w:b w:val="0"/>
                <w:bCs w:val="0"/>
                <w:color w:val="auto"/>
                <w:spacing w:val="1"/>
              </w:rPr>
              <w:t xml:space="preserve"> </w:t>
            </w:r>
            <w:r w:rsidRPr="00242596">
              <w:rPr>
                <w:b w:val="0"/>
                <w:bCs w:val="0"/>
                <w:color w:val="auto"/>
              </w:rPr>
              <w:t>disability,</w:t>
            </w:r>
            <w:r w:rsidRPr="00242596">
              <w:rPr>
                <w:b w:val="0"/>
                <w:bCs w:val="0"/>
                <w:color w:val="auto"/>
                <w:spacing w:val="1"/>
              </w:rPr>
              <w:t xml:space="preserve"> </w:t>
            </w:r>
            <w:r w:rsidRPr="00242596">
              <w:rPr>
                <w:b w:val="0"/>
                <w:bCs w:val="0"/>
                <w:color w:val="auto"/>
              </w:rPr>
              <w:t>system loss, major</w:t>
            </w:r>
            <w:r w:rsidR="004F51EE" w:rsidRPr="00242596">
              <w:rPr>
                <w:b w:val="0"/>
                <w:bCs w:val="0"/>
                <w:color w:val="auto"/>
              </w:rPr>
              <w:t xml:space="preserve"> </w:t>
            </w:r>
            <w:r w:rsidRPr="00242596">
              <w:rPr>
                <w:b w:val="0"/>
                <w:bCs w:val="0"/>
                <w:color w:val="auto"/>
              </w:rPr>
              <w:t>pro</w:t>
            </w:r>
            <w:r w:rsidRPr="00242596">
              <w:rPr>
                <w:b w:val="0"/>
                <w:bCs w:val="0"/>
                <w:color w:val="auto"/>
                <w:spacing w:val="-1"/>
              </w:rPr>
              <w:t>p</w:t>
            </w:r>
            <w:r w:rsidRPr="00242596">
              <w:rPr>
                <w:b w:val="0"/>
                <w:bCs w:val="0"/>
                <w:color w:val="auto"/>
              </w:rPr>
              <w:t>erty dama</w:t>
            </w:r>
            <w:r w:rsidRPr="00242596">
              <w:rPr>
                <w:b w:val="0"/>
                <w:bCs w:val="0"/>
                <w:color w:val="auto"/>
                <w:spacing w:val="-1"/>
              </w:rPr>
              <w:t>g</w:t>
            </w:r>
            <w:r w:rsidRPr="00242596">
              <w:rPr>
                <w:b w:val="0"/>
                <w:bCs w:val="0"/>
                <w:color w:val="auto"/>
              </w:rPr>
              <w:t>e or severe environmental damage.</w:t>
            </w:r>
          </w:p>
        </w:tc>
      </w:tr>
      <w:tr w:rsidR="004A21FF" w14:paraId="080EAC7E" w14:textId="77777777" w:rsidTr="004F51EE">
        <w:trPr>
          <w:trHeight w:hRule="exact" w:val="810"/>
        </w:trPr>
        <w:tc>
          <w:tcPr>
            <w:tcW w:w="1620" w:type="dxa"/>
            <w:tcBorders>
              <w:top w:val="single" w:sz="6" w:space="0" w:color="000000"/>
              <w:left w:val="single" w:sz="6" w:space="0" w:color="000000"/>
              <w:bottom w:val="single" w:sz="6" w:space="0" w:color="000000"/>
              <w:right w:val="single" w:sz="6" w:space="0" w:color="000000"/>
            </w:tcBorders>
            <w:vAlign w:val="center"/>
          </w:tcPr>
          <w:p w14:paraId="5485D74B" w14:textId="77777777" w:rsidR="004A21FF" w:rsidRPr="00242596" w:rsidRDefault="004A21FF" w:rsidP="004F51EE">
            <w:pPr>
              <w:widowControl w:val="0"/>
              <w:autoSpaceDE w:val="0"/>
              <w:autoSpaceDN w:val="0"/>
              <w:adjustRightInd w:val="0"/>
              <w:spacing w:before="6" w:line="130" w:lineRule="exact"/>
              <w:rPr>
                <w:color w:val="auto"/>
              </w:rPr>
            </w:pPr>
          </w:p>
          <w:p w14:paraId="2DA13B9A" w14:textId="77777777" w:rsidR="004A21FF" w:rsidRPr="00242596" w:rsidRDefault="004A21FF" w:rsidP="004F51EE">
            <w:pPr>
              <w:widowControl w:val="0"/>
              <w:autoSpaceDE w:val="0"/>
              <w:autoSpaceDN w:val="0"/>
              <w:adjustRightInd w:val="0"/>
              <w:ind w:left="767" w:right="-20"/>
              <w:rPr>
                <w:color w:val="auto"/>
              </w:rPr>
            </w:pPr>
            <w:r w:rsidRPr="00242596">
              <w:rPr>
                <w:b w:val="0"/>
                <w:bCs w:val="0"/>
                <w:color w:val="auto"/>
              </w:rPr>
              <w:t>Critic</w:t>
            </w:r>
            <w:r w:rsidRPr="00242596">
              <w:rPr>
                <w:b w:val="0"/>
                <w:bCs w:val="0"/>
                <w:color w:val="auto"/>
                <w:spacing w:val="-1"/>
              </w:rPr>
              <w:t>a</w:t>
            </w:r>
            <w:r w:rsidRPr="00242596">
              <w:rPr>
                <w:b w:val="0"/>
                <w:bCs w:val="0"/>
                <w:color w:val="auto"/>
              </w:rPr>
              <w:t>l</w:t>
            </w:r>
          </w:p>
        </w:tc>
        <w:tc>
          <w:tcPr>
            <w:tcW w:w="990" w:type="dxa"/>
            <w:tcBorders>
              <w:top w:val="single" w:sz="6" w:space="0" w:color="000000"/>
              <w:left w:val="single" w:sz="6" w:space="0" w:color="000000"/>
              <w:bottom w:val="single" w:sz="6" w:space="0" w:color="000000"/>
              <w:right w:val="single" w:sz="6" w:space="0" w:color="000000"/>
            </w:tcBorders>
          </w:tcPr>
          <w:p w14:paraId="1D78573E" w14:textId="77777777" w:rsidR="004A21FF" w:rsidRPr="00242596" w:rsidRDefault="004A21FF" w:rsidP="004A21FF">
            <w:pPr>
              <w:widowControl w:val="0"/>
              <w:autoSpaceDE w:val="0"/>
              <w:autoSpaceDN w:val="0"/>
              <w:adjustRightInd w:val="0"/>
              <w:spacing w:before="6" w:line="130" w:lineRule="exact"/>
              <w:rPr>
                <w:color w:val="auto"/>
              </w:rPr>
            </w:pPr>
          </w:p>
          <w:p w14:paraId="2CB7A643" w14:textId="77777777" w:rsidR="004F51EE" w:rsidRPr="00242596" w:rsidRDefault="004F51EE" w:rsidP="004A21FF">
            <w:pPr>
              <w:widowControl w:val="0"/>
              <w:autoSpaceDE w:val="0"/>
              <w:autoSpaceDN w:val="0"/>
              <w:adjustRightInd w:val="0"/>
              <w:ind w:left="452" w:right="438"/>
              <w:jc w:val="center"/>
              <w:rPr>
                <w:b w:val="0"/>
                <w:bCs w:val="0"/>
                <w:color w:val="auto"/>
              </w:rPr>
            </w:pPr>
          </w:p>
          <w:p w14:paraId="1C722FC9" w14:textId="77777777" w:rsidR="004A21FF" w:rsidRPr="00242596" w:rsidRDefault="004A21FF" w:rsidP="004A21FF">
            <w:pPr>
              <w:widowControl w:val="0"/>
              <w:autoSpaceDE w:val="0"/>
              <w:autoSpaceDN w:val="0"/>
              <w:adjustRightInd w:val="0"/>
              <w:ind w:left="452" w:right="438"/>
              <w:jc w:val="center"/>
              <w:rPr>
                <w:color w:val="auto"/>
              </w:rPr>
            </w:pPr>
            <w:r w:rsidRPr="00242596">
              <w:rPr>
                <w:b w:val="0"/>
                <w:bCs w:val="0"/>
                <w:color w:val="auto"/>
              </w:rPr>
              <w:t>2</w:t>
            </w:r>
          </w:p>
        </w:tc>
        <w:tc>
          <w:tcPr>
            <w:tcW w:w="7020" w:type="dxa"/>
            <w:tcBorders>
              <w:top w:val="single" w:sz="6" w:space="0" w:color="000000"/>
              <w:left w:val="single" w:sz="6" w:space="0" w:color="000000"/>
              <w:bottom w:val="single" w:sz="6" w:space="0" w:color="000000"/>
              <w:right w:val="single" w:sz="6" w:space="0" w:color="000000"/>
            </w:tcBorders>
            <w:vAlign w:val="center"/>
          </w:tcPr>
          <w:p w14:paraId="639FE485" w14:textId="77777777" w:rsidR="004A21FF" w:rsidRPr="00242596" w:rsidRDefault="004A21FF" w:rsidP="004F51EE">
            <w:pPr>
              <w:widowControl w:val="0"/>
              <w:autoSpaceDE w:val="0"/>
              <w:autoSpaceDN w:val="0"/>
              <w:adjustRightInd w:val="0"/>
              <w:spacing w:before="58"/>
              <w:ind w:left="-1" w:right="-70"/>
              <w:rPr>
                <w:color w:val="auto"/>
              </w:rPr>
            </w:pPr>
            <w:r w:rsidRPr="00242596">
              <w:rPr>
                <w:b w:val="0"/>
                <w:bCs w:val="0"/>
                <w:color w:val="auto"/>
              </w:rPr>
              <w:t>Severe</w:t>
            </w:r>
            <w:r w:rsidRPr="00242596">
              <w:rPr>
                <w:b w:val="0"/>
                <w:bCs w:val="0"/>
                <w:color w:val="auto"/>
                <w:spacing w:val="47"/>
              </w:rPr>
              <w:t xml:space="preserve"> </w:t>
            </w:r>
            <w:r w:rsidRPr="00242596">
              <w:rPr>
                <w:b w:val="0"/>
                <w:bCs w:val="0"/>
                <w:color w:val="auto"/>
              </w:rPr>
              <w:t>i</w:t>
            </w:r>
            <w:r w:rsidRPr="00242596">
              <w:rPr>
                <w:b w:val="0"/>
                <w:bCs w:val="0"/>
                <w:color w:val="auto"/>
                <w:spacing w:val="-2"/>
              </w:rPr>
              <w:t>n</w:t>
            </w:r>
            <w:r w:rsidRPr="00242596">
              <w:rPr>
                <w:b w:val="0"/>
                <w:bCs w:val="0"/>
                <w:color w:val="auto"/>
              </w:rPr>
              <w:t>jury,</w:t>
            </w:r>
            <w:r w:rsidRPr="00242596">
              <w:rPr>
                <w:b w:val="0"/>
                <w:bCs w:val="0"/>
                <w:color w:val="auto"/>
                <w:spacing w:val="46"/>
              </w:rPr>
              <w:t xml:space="preserve"> </w:t>
            </w:r>
            <w:r w:rsidRPr="00242596">
              <w:rPr>
                <w:b w:val="0"/>
                <w:bCs w:val="0"/>
                <w:color w:val="auto"/>
              </w:rPr>
              <w:t>severe</w:t>
            </w:r>
            <w:r w:rsidRPr="00242596">
              <w:rPr>
                <w:b w:val="0"/>
                <w:bCs w:val="0"/>
                <w:color w:val="auto"/>
                <w:spacing w:val="46"/>
              </w:rPr>
              <w:t xml:space="preserve"> </w:t>
            </w:r>
            <w:r w:rsidRPr="00242596">
              <w:rPr>
                <w:b w:val="0"/>
                <w:bCs w:val="0"/>
                <w:color w:val="auto"/>
              </w:rPr>
              <w:t>occupatio</w:t>
            </w:r>
            <w:r w:rsidRPr="00242596">
              <w:rPr>
                <w:b w:val="0"/>
                <w:bCs w:val="0"/>
                <w:color w:val="auto"/>
                <w:spacing w:val="-1"/>
              </w:rPr>
              <w:t>n</w:t>
            </w:r>
            <w:r w:rsidRPr="00242596">
              <w:rPr>
                <w:b w:val="0"/>
                <w:bCs w:val="0"/>
                <w:color w:val="auto"/>
              </w:rPr>
              <w:t>al</w:t>
            </w:r>
            <w:r w:rsidRPr="00242596">
              <w:rPr>
                <w:b w:val="0"/>
                <w:bCs w:val="0"/>
                <w:color w:val="auto"/>
                <w:spacing w:val="46"/>
              </w:rPr>
              <w:t xml:space="preserve"> </w:t>
            </w:r>
            <w:r w:rsidRPr="00242596">
              <w:rPr>
                <w:b w:val="0"/>
                <w:bCs w:val="0"/>
                <w:color w:val="auto"/>
              </w:rPr>
              <w:t>illness,</w:t>
            </w:r>
            <w:r w:rsidRPr="00242596">
              <w:rPr>
                <w:b w:val="0"/>
                <w:bCs w:val="0"/>
                <w:color w:val="auto"/>
                <w:spacing w:val="46"/>
              </w:rPr>
              <w:t xml:space="preserve"> </w:t>
            </w:r>
            <w:r w:rsidRPr="00242596">
              <w:rPr>
                <w:b w:val="0"/>
                <w:bCs w:val="0"/>
                <w:color w:val="auto"/>
              </w:rPr>
              <w:t>m</w:t>
            </w:r>
            <w:r w:rsidRPr="00242596">
              <w:rPr>
                <w:b w:val="0"/>
                <w:bCs w:val="0"/>
                <w:color w:val="auto"/>
                <w:spacing w:val="-1"/>
              </w:rPr>
              <w:t>a</w:t>
            </w:r>
            <w:r w:rsidRPr="00242596">
              <w:rPr>
                <w:b w:val="0"/>
                <w:bCs w:val="0"/>
                <w:color w:val="auto"/>
              </w:rPr>
              <w:t>jor system or environmental damage.</w:t>
            </w:r>
          </w:p>
        </w:tc>
      </w:tr>
      <w:tr w:rsidR="004A21FF" w14:paraId="34034961" w14:textId="77777777" w:rsidTr="004F51EE">
        <w:trPr>
          <w:trHeight w:hRule="exact" w:val="864"/>
        </w:trPr>
        <w:tc>
          <w:tcPr>
            <w:tcW w:w="1620" w:type="dxa"/>
            <w:tcBorders>
              <w:top w:val="single" w:sz="6" w:space="0" w:color="000000"/>
              <w:left w:val="single" w:sz="6" w:space="0" w:color="000000"/>
              <w:bottom w:val="single" w:sz="6" w:space="0" w:color="000000"/>
              <w:right w:val="single" w:sz="6" w:space="0" w:color="000000"/>
            </w:tcBorders>
            <w:vAlign w:val="center"/>
          </w:tcPr>
          <w:p w14:paraId="35FC2003" w14:textId="77777777" w:rsidR="004A21FF" w:rsidRPr="00242596" w:rsidRDefault="004A21FF" w:rsidP="004F51EE">
            <w:pPr>
              <w:widowControl w:val="0"/>
              <w:autoSpaceDE w:val="0"/>
              <w:autoSpaceDN w:val="0"/>
              <w:adjustRightInd w:val="0"/>
              <w:spacing w:before="4" w:line="160" w:lineRule="exact"/>
              <w:rPr>
                <w:color w:val="auto"/>
              </w:rPr>
            </w:pPr>
          </w:p>
          <w:p w14:paraId="2464DC72" w14:textId="77777777" w:rsidR="004A21FF" w:rsidRPr="00242596" w:rsidRDefault="004A21FF" w:rsidP="004F51EE">
            <w:pPr>
              <w:widowControl w:val="0"/>
              <w:autoSpaceDE w:val="0"/>
              <w:autoSpaceDN w:val="0"/>
              <w:adjustRightInd w:val="0"/>
              <w:ind w:left="681" w:right="-20"/>
              <w:rPr>
                <w:color w:val="auto"/>
              </w:rPr>
            </w:pPr>
            <w:r w:rsidRPr="00242596">
              <w:rPr>
                <w:b w:val="0"/>
                <w:bCs w:val="0"/>
                <w:color w:val="auto"/>
              </w:rPr>
              <w:t>Marginal</w:t>
            </w:r>
          </w:p>
        </w:tc>
        <w:tc>
          <w:tcPr>
            <w:tcW w:w="990" w:type="dxa"/>
            <w:tcBorders>
              <w:top w:val="single" w:sz="6" w:space="0" w:color="000000"/>
              <w:left w:val="single" w:sz="6" w:space="0" w:color="000000"/>
              <w:bottom w:val="single" w:sz="6" w:space="0" w:color="000000"/>
              <w:right w:val="single" w:sz="6" w:space="0" w:color="000000"/>
            </w:tcBorders>
          </w:tcPr>
          <w:p w14:paraId="4C69D496" w14:textId="77777777" w:rsidR="004A21FF" w:rsidRPr="00242596" w:rsidRDefault="004A21FF" w:rsidP="004A21FF">
            <w:pPr>
              <w:widowControl w:val="0"/>
              <w:autoSpaceDE w:val="0"/>
              <w:autoSpaceDN w:val="0"/>
              <w:adjustRightInd w:val="0"/>
              <w:spacing w:before="4" w:line="160" w:lineRule="exact"/>
              <w:rPr>
                <w:color w:val="auto"/>
              </w:rPr>
            </w:pPr>
          </w:p>
          <w:p w14:paraId="130D49CC" w14:textId="77777777" w:rsidR="004F51EE" w:rsidRPr="00242596" w:rsidRDefault="004F51EE" w:rsidP="004A21FF">
            <w:pPr>
              <w:widowControl w:val="0"/>
              <w:autoSpaceDE w:val="0"/>
              <w:autoSpaceDN w:val="0"/>
              <w:adjustRightInd w:val="0"/>
              <w:ind w:left="452" w:right="438"/>
              <w:jc w:val="center"/>
              <w:rPr>
                <w:b w:val="0"/>
                <w:bCs w:val="0"/>
                <w:color w:val="auto"/>
              </w:rPr>
            </w:pPr>
          </w:p>
          <w:p w14:paraId="7FD4DFA3" w14:textId="77777777" w:rsidR="004A21FF" w:rsidRPr="00242596" w:rsidRDefault="004A21FF" w:rsidP="004A21FF">
            <w:pPr>
              <w:widowControl w:val="0"/>
              <w:autoSpaceDE w:val="0"/>
              <w:autoSpaceDN w:val="0"/>
              <w:adjustRightInd w:val="0"/>
              <w:ind w:left="452" w:right="438"/>
              <w:jc w:val="center"/>
              <w:rPr>
                <w:color w:val="auto"/>
              </w:rPr>
            </w:pPr>
            <w:r w:rsidRPr="00242596">
              <w:rPr>
                <w:b w:val="0"/>
                <w:bCs w:val="0"/>
                <w:color w:val="auto"/>
              </w:rPr>
              <w:t>3</w:t>
            </w:r>
          </w:p>
        </w:tc>
        <w:tc>
          <w:tcPr>
            <w:tcW w:w="7020" w:type="dxa"/>
            <w:tcBorders>
              <w:top w:val="single" w:sz="6" w:space="0" w:color="000000"/>
              <w:left w:val="single" w:sz="6" w:space="0" w:color="000000"/>
              <w:bottom w:val="single" w:sz="6" w:space="0" w:color="000000"/>
              <w:right w:val="single" w:sz="6" w:space="0" w:color="000000"/>
            </w:tcBorders>
            <w:vAlign w:val="center"/>
          </w:tcPr>
          <w:p w14:paraId="249469D3" w14:textId="77777777" w:rsidR="004A21FF" w:rsidRPr="00242596" w:rsidRDefault="004A21FF" w:rsidP="004F51EE">
            <w:pPr>
              <w:widowControl w:val="0"/>
              <w:autoSpaceDE w:val="0"/>
              <w:autoSpaceDN w:val="0"/>
              <w:adjustRightInd w:val="0"/>
              <w:spacing w:before="1" w:line="276" w:lineRule="exact"/>
              <w:ind w:left="-1" w:right="-63"/>
              <w:rPr>
                <w:b w:val="0"/>
                <w:bCs w:val="0"/>
                <w:color w:val="auto"/>
              </w:rPr>
            </w:pPr>
            <w:r w:rsidRPr="00242596">
              <w:rPr>
                <w:b w:val="0"/>
                <w:bCs w:val="0"/>
                <w:color w:val="auto"/>
              </w:rPr>
              <w:t>Minor i</w:t>
            </w:r>
            <w:r w:rsidRPr="00242596">
              <w:rPr>
                <w:b w:val="0"/>
                <w:bCs w:val="0"/>
                <w:color w:val="auto"/>
                <w:spacing w:val="-1"/>
              </w:rPr>
              <w:t>n</w:t>
            </w:r>
            <w:r w:rsidRPr="00242596">
              <w:rPr>
                <w:b w:val="0"/>
                <w:bCs w:val="0"/>
                <w:color w:val="auto"/>
              </w:rPr>
              <w:t xml:space="preserve">jury, lost </w:t>
            </w:r>
            <w:r w:rsidRPr="00242596">
              <w:rPr>
                <w:b w:val="0"/>
                <w:bCs w:val="0"/>
                <w:color w:val="auto"/>
                <w:spacing w:val="-2"/>
              </w:rPr>
              <w:t>w</w:t>
            </w:r>
            <w:r w:rsidRPr="00242596">
              <w:rPr>
                <w:b w:val="0"/>
                <w:bCs w:val="0"/>
                <w:color w:val="auto"/>
              </w:rPr>
              <w:t>orkday</w:t>
            </w:r>
            <w:r w:rsidRPr="00242596">
              <w:rPr>
                <w:b w:val="0"/>
                <w:bCs w:val="0"/>
                <w:color w:val="auto"/>
                <w:spacing w:val="1"/>
              </w:rPr>
              <w:t xml:space="preserve"> </w:t>
            </w:r>
            <w:r w:rsidRPr="00242596">
              <w:rPr>
                <w:b w:val="0"/>
                <w:bCs w:val="0"/>
                <w:color w:val="auto"/>
              </w:rPr>
              <w:t>accident, minor occupatio</w:t>
            </w:r>
            <w:r w:rsidRPr="00242596">
              <w:rPr>
                <w:b w:val="0"/>
                <w:bCs w:val="0"/>
                <w:color w:val="auto"/>
                <w:spacing w:val="-1"/>
              </w:rPr>
              <w:t>n</w:t>
            </w:r>
            <w:r w:rsidRPr="00242596">
              <w:rPr>
                <w:b w:val="0"/>
                <w:bCs w:val="0"/>
                <w:color w:val="auto"/>
              </w:rPr>
              <w:t>al</w:t>
            </w:r>
            <w:r w:rsidRPr="00242596">
              <w:rPr>
                <w:b w:val="0"/>
                <w:bCs w:val="0"/>
                <w:color w:val="auto"/>
                <w:spacing w:val="1"/>
              </w:rPr>
              <w:t xml:space="preserve"> </w:t>
            </w:r>
            <w:r w:rsidRPr="00242596">
              <w:rPr>
                <w:b w:val="0"/>
                <w:bCs w:val="0"/>
                <w:color w:val="auto"/>
              </w:rPr>
              <w:t>illn</w:t>
            </w:r>
            <w:r w:rsidRPr="00242596">
              <w:rPr>
                <w:b w:val="0"/>
                <w:bCs w:val="0"/>
                <w:color w:val="auto"/>
                <w:spacing w:val="-1"/>
              </w:rPr>
              <w:t>e</w:t>
            </w:r>
            <w:r w:rsidRPr="00242596">
              <w:rPr>
                <w:b w:val="0"/>
                <w:bCs w:val="0"/>
                <w:color w:val="auto"/>
              </w:rPr>
              <w:t>ss,</w:t>
            </w:r>
          </w:p>
          <w:p w14:paraId="6CAC95FF" w14:textId="77777777" w:rsidR="004A21FF" w:rsidRPr="00242596" w:rsidRDefault="004A21FF" w:rsidP="004F51EE">
            <w:pPr>
              <w:widowControl w:val="0"/>
              <w:autoSpaceDE w:val="0"/>
              <w:autoSpaceDN w:val="0"/>
              <w:adjustRightInd w:val="0"/>
              <w:spacing w:before="1" w:line="276" w:lineRule="exact"/>
              <w:ind w:left="-1" w:right="-63"/>
              <w:rPr>
                <w:color w:val="auto"/>
              </w:rPr>
            </w:pPr>
            <w:r w:rsidRPr="00242596">
              <w:rPr>
                <w:b w:val="0"/>
                <w:bCs w:val="0"/>
                <w:color w:val="auto"/>
              </w:rPr>
              <w:t>or</w:t>
            </w:r>
            <w:r w:rsidRPr="00242596">
              <w:rPr>
                <w:b w:val="0"/>
                <w:bCs w:val="0"/>
                <w:color w:val="auto"/>
                <w:spacing w:val="1"/>
              </w:rPr>
              <w:t xml:space="preserve"> </w:t>
            </w:r>
            <w:r w:rsidRPr="00242596">
              <w:rPr>
                <w:b w:val="0"/>
                <w:bCs w:val="0"/>
                <w:color w:val="auto"/>
              </w:rPr>
              <w:t>minor</w:t>
            </w:r>
            <w:r w:rsidRPr="00242596">
              <w:rPr>
                <w:b w:val="0"/>
                <w:bCs w:val="0"/>
                <w:color w:val="auto"/>
                <w:spacing w:val="1"/>
              </w:rPr>
              <w:t xml:space="preserve"> </w:t>
            </w:r>
            <w:r w:rsidRPr="00242596">
              <w:rPr>
                <w:b w:val="0"/>
                <w:bCs w:val="0"/>
                <w:color w:val="auto"/>
              </w:rPr>
              <w:t>system</w:t>
            </w:r>
            <w:r w:rsidRPr="00242596">
              <w:rPr>
                <w:b w:val="0"/>
                <w:bCs w:val="0"/>
                <w:color w:val="auto"/>
                <w:spacing w:val="1"/>
              </w:rPr>
              <w:t xml:space="preserve"> </w:t>
            </w:r>
            <w:r w:rsidRPr="00242596">
              <w:rPr>
                <w:b w:val="0"/>
                <w:bCs w:val="0"/>
                <w:color w:val="auto"/>
              </w:rPr>
              <w:t>or environme</w:t>
            </w:r>
            <w:r w:rsidRPr="00242596">
              <w:rPr>
                <w:b w:val="0"/>
                <w:bCs w:val="0"/>
                <w:color w:val="auto"/>
                <w:spacing w:val="-1"/>
              </w:rPr>
              <w:t>n</w:t>
            </w:r>
            <w:r w:rsidRPr="00242596">
              <w:rPr>
                <w:b w:val="0"/>
                <w:bCs w:val="0"/>
                <w:color w:val="auto"/>
              </w:rPr>
              <w:t>tal damage.</w:t>
            </w:r>
          </w:p>
        </w:tc>
      </w:tr>
      <w:tr w:rsidR="004A21FF" w14:paraId="241ECD95" w14:textId="77777777" w:rsidTr="00242596">
        <w:trPr>
          <w:trHeight w:hRule="exact" w:val="1051"/>
        </w:trPr>
        <w:tc>
          <w:tcPr>
            <w:tcW w:w="1620" w:type="dxa"/>
            <w:tcBorders>
              <w:top w:val="single" w:sz="6" w:space="0" w:color="000000"/>
              <w:left w:val="single" w:sz="6" w:space="0" w:color="000000"/>
              <w:bottom w:val="single" w:sz="6" w:space="0" w:color="000000"/>
              <w:right w:val="single" w:sz="6" w:space="0" w:color="000000"/>
            </w:tcBorders>
            <w:vAlign w:val="center"/>
          </w:tcPr>
          <w:p w14:paraId="7D22DDE2" w14:textId="77777777" w:rsidR="004A21FF" w:rsidRPr="00242596" w:rsidRDefault="004A21FF" w:rsidP="00242596">
            <w:pPr>
              <w:widowControl w:val="0"/>
              <w:autoSpaceDE w:val="0"/>
              <w:autoSpaceDN w:val="0"/>
              <w:adjustRightInd w:val="0"/>
              <w:spacing w:line="200" w:lineRule="exact"/>
              <w:jc w:val="center"/>
              <w:rPr>
                <w:color w:val="auto"/>
              </w:rPr>
            </w:pPr>
          </w:p>
          <w:p w14:paraId="3DA72A87" w14:textId="77777777" w:rsidR="004A21FF" w:rsidRPr="00242596" w:rsidRDefault="004A21FF" w:rsidP="00242596">
            <w:pPr>
              <w:widowControl w:val="0"/>
              <w:autoSpaceDE w:val="0"/>
              <w:autoSpaceDN w:val="0"/>
              <w:adjustRightInd w:val="0"/>
              <w:ind w:left="147" w:right="-20"/>
              <w:jc w:val="center"/>
              <w:rPr>
                <w:color w:val="auto"/>
              </w:rPr>
            </w:pPr>
            <w:r w:rsidRPr="00242596">
              <w:rPr>
                <w:b w:val="0"/>
                <w:bCs w:val="0"/>
                <w:color w:val="auto"/>
              </w:rPr>
              <w:t>Minor or         Negli</w:t>
            </w:r>
            <w:r w:rsidRPr="00242596">
              <w:rPr>
                <w:b w:val="0"/>
                <w:bCs w:val="0"/>
                <w:color w:val="auto"/>
                <w:spacing w:val="-1"/>
              </w:rPr>
              <w:t>g</w:t>
            </w:r>
            <w:r w:rsidRPr="00242596">
              <w:rPr>
                <w:b w:val="0"/>
                <w:bCs w:val="0"/>
                <w:color w:val="auto"/>
              </w:rPr>
              <w:t>ible</w:t>
            </w:r>
          </w:p>
        </w:tc>
        <w:tc>
          <w:tcPr>
            <w:tcW w:w="990" w:type="dxa"/>
            <w:tcBorders>
              <w:top w:val="single" w:sz="6" w:space="0" w:color="000000"/>
              <w:left w:val="single" w:sz="6" w:space="0" w:color="000000"/>
              <w:bottom w:val="single" w:sz="6" w:space="0" w:color="000000"/>
              <w:right w:val="single" w:sz="6" w:space="0" w:color="000000"/>
            </w:tcBorders>
          </w:tcPr>
          <w:p w14:paraId="51174799" w14:textId="77777777" w:rsidR="004A21FF" w:rsidRPr="00242596" w:rsidRDefault="004A21FF" w:rsidP="00242596">
            <w:pPr>
              <w:widowControl w:val="0"/>
              <w:autoSpaceDE w:val="0"/>
              <w:autoSpaceDN w:val="0"/>
              <w:adjustRightInd w:val="0"/>
              <w:spacing w:before="8" w:line="130" w:lineRule="exact"/>
              <w:jc w:val="center"/>
              <w:rPr>
                <w:color w:val="auto"/>
              </w:rPr>
            </w:pPr>
          </w:p>
          <w:p w14:paraId="05228829" w14:textId="77777777" w:rsidR="004A21FF" w:rsidRPr="00242596" w:rsidRDefault="004A21FF" w:rsidP="00242596">
            <w:pPr>
              <w:widowControl w:val="0"/>
              <w:autoSpaceDE w:val="0"/>
              <w:autoSpaceDN w:val="0"/>
              <w:adjustRightInd w:val="0"/>
              <w:spacing w:line="200" w:lineRule="exact"/>
              <w:jc w:val="center"/>
              <w:rPr>
                <w:color w:val="auto"/>
              </w:rPr>
            </w:pPr>
          </w:p>
          <w:p w14:paraId="18CE3CA0" w14:textId="77777777" w:rsidR="004A21FF" w:rsidRPr="00242596" w:rsidRDefault="004A21FF" w:rsidP="00242596">
            <w:pPr>
              <w:widowControl w:val="0"/>
              <w:autoSpaceDE w:val="0"/>
              <w:autoSpaceDN w:val="0"/>
              <w:adjustRightInd w:val="0"/>
              <w:spacing w:line="200" w:lineRule="exact"/>
              <w:jc w:val="center"/>
              <w:rPr>
                <w:color w:val="auto"/>
              </w:rPr>
            </w:pPr>
          </w:p>
          <w:p w14:paraId="3AF894A7" w14:textId="77777777" w:rsidR="004A21FF" w:rsidRPr="00242596" w:rsidRDefault="004A21FF" w:rsidP="00242596">
            <w:pPr>
              <w:widowControl w:val="0"/>
              <w:autoSpaceDE w:val="0"/>
              <w:autoSpaceDN w:val="0"/>
              <w:adjustRightInd w:val="0"/>
              <w:ind w:left="452" w:right="437"/>
              <w:jc w:val="center"/>
              <w:rPr>
                <w:color w:val="auto"/>
              </w:rPr>
            </w:pPr>
            <w:r w:rsidRPr="00242596">
              <w:rPr>
                <w:b w:val="0"/>
                <w:bCs w:val="0"/>
                <w:color w:val="auto"/>
              </w:rPr>
              <w:t>4</w:t>
            </w:r>
          </w:p>
        </w:tc>
        <w:tc>
          <w:tcPr>
            <w:tcW w:w="7020" w:type="dxa"/>
            <w:tcBorders>
              <w:top w:val="single" w:sz="6" w:space="0" w:color="000000"/>
              <w:left w:val="single" w:sz="6" w:space="0" w:color="000000"/>
              <w:bottom w:val="single" w:sz="6" w:space="0" w:color="000000"/>
              <w:right w:val="single" w:sz="6" w:space="0" w:color="000000"/>
            </w:tcBorders>
            <w:vAlign w:val="center"/>
          </w:tcPr>
          <w:p w14:paraId="6D6B8BEE" w14:textId="77777777" w:rsidR="004A21FF" w:rsidRPr="00242596" w:rsidRDefault="004A21FF" w:rsidP="00242596">
            <w:pPr>
              <w:widowControl w:val="0"/>
              <w:autoSpaceDE w:val="0"/>
              <w:autoSpaceDN w:val="0"/>
              <w:adjustRightInd w:val="0"/>
              <w:spacing w:before="4" w:line="180" w:lineRule="exact"/>
              <w:rPr>
                <w:color w:val="auto"/>
              </w:rPr>
            </w:pPr>
          </w:p>
          <w:p w14:paraId="51E40B51" w14:textId="77777777" w:rsidR="004A21FF" w:rsidRPr="00242596" w:rsidRDefault="004A21FF" w:rsidP="00242596">
            <w:pPr>
              <w:widowControl w:val="0"/>
              <w:autoSpaceDE w:val="0"/>
              <w:autoSpaceDN w:val="0"/>
              <w:adjustRightInd w:val="0"/>
              <w:ind w:left="-1" w:right="-63"/>
              <w:rPr>
                <w:b w:val="0"/>
                <w:bCs w:val="0"/>
                <w:color w:val="auto"/>
              </w:rPr>
            </w:pPr>
            <w:r w:rsidRPr="00242596">
              <w:rPr>
                <w:b w:val="0"/>
                <w:bCs w:val="0"/>
                <w:color w:val="auto"/>
              </w:rPr>
              <w:t>Less than minor i</w:t>
            </w:r>
            <w:r w:rsidRPr="00242596">
              <w:rPr>
                <w:b w:val="0"/>
                <w:bCs w:val="0"/>
                <w:color w:val="auto"/>
                <w:spacing w:val="-2"/>
              </w:rPr>
              <w:t>n</w:t>
            </w:r>
            <w:r w:rsidRPr="00242596">
              <w:rPr>
                <w:b w:val="0"/>
                <w:bCs w:val="0"/>
                <w:color w:val="auto"/>
              </w:rPr>
              <w:t>jury, first aid or minor supportive</w:t>
            </w:r>
          </w:p>
          <w:p w14:paraId="349304F5" w14:textId="77777777" w:rsidR="004A21FF" w:rsidRPr="00242596" w:rsidRDefault="004A21FF" w:rsidP="00242596">
            <w:pPr>
              <w:widowControl w:val="0"/>
              <w:autoSpaceDE w:val="0"/>
              <w:autoSpaceDN w:val="0"/>
              <w:adjustRightInd w:val="0"/>
              <w:ind w:left="-1" w:right="-63"/>
              <w:rPr>
                <w:b w:val="0"/>
                <w:bCs w:val="0"/>
                <w:color w:val="auto"/>
                <w:spacing w:val="1"/>
              </w:rPr>
            </w:pPr>
            <w:r w:rsidRPr="00242596">
              <w:rPr>
                <w:b w:val="0"/>
                <w:bCs w:val="0"/>
                <w:color w:val="auto"/>
              </w:rPr>
              <w:t>medical treatment type</w:t>
            </w:r>
            <w:r w:rsidRPr="00242596">
              <w:rPr>
                <w:b w:val="0"/>
                <w:bCs w:val="0"/>
                <w:color w:val="auto"/>
                <w:spacing w:val="1"/>
              </w:rPr>
              <w:t xml:space="preserve"> </w:t>
            </w:r>
            <w:r w:rsidRPr="00242596">
              <w:rPr>
                <w:b w:val="0"/>
                <w:bCs w:val="0"/>
                <w:color w:val="auto"/>
              </w:rPr>
              <w:t>of</w:t>
            </w:r>
            <w:r w:rsidRPr="00242596">
              <w:rPr>
                <w:b w:val="0"/>
                <w:bCs w:val="0"/>
                <w:color w:val="auto"/>
                <w:spacing w:val="1"/>
              </w:rPr>
              <w:t xml:space="preserve"> </w:t>
            </w:r>
            <w:r w:rsidRPr="00242596">
              <w:rPr>
                <w:b w:val="0"/>
                <w:bCs w:val="0"/>
                <w:color w:val="auto"/>
              </w:rPr>
              <w:t>occupational illne</w:t>
            </w:r>
            <w:r w:rsidRPr="00242596">
              <w:rPr>
                <w:b w:val="0"/>
                <w:bCs w:val="0"/>
                <w:color w:val="auto"/>
                <w:spacing w:val="-1"/>
              </w:rPr>
              <w:t>s</w:t>
            </w:r>
            <w:r w:rsidRPr="00242596">
              <w:rPr>
                <w:b w:val="0"/>
                <w:bCs w:val="0"/>
                <w:color w:val="auto"/>
              </w:rPr>
              <w:t>s, or less than</w:t>
            </w:r>
          </w:p>
          <w:p w14:paraId="0731FF61" w14:textId="77777777" w:rsidR="004A21FF" w:rsidRPr="00242596" w:rsidRDefault="004A21FF" w:rsidP="00242596">
            <w:pPr>
              <w:widowControl w:val="0"/>
              <w:autoSpaceDE w:val="0"/>
              <w:autoSpaceDN w:val="0"/>
              <w:adjustRightInd w:val="0"/>
              <w:ind w:left="-1" w:right="-63"/>
              <w:rPr>
                <w:color w:val="auto"/>
              </w:rPr>
            </w:pPr>
            <w:r w:rsidRPr="00242596">
              <w:rPr>
                <w:b w:val="0"/>
                <w:bCs w:val="0"/>
                <w:color w:val="auto"/>
              </w:rPr>
              <w:t>minor system or environme</w:t>
            </w:r>
            <w:r w:rsidRPr="00242596">
              <w:rPr>
                <w:b w:val="0"/>
                <w:bCs w:val="0"/>
                <w:color w:val="auto"/>
                <w:spacing w:val="-1"/>
              </w:rPr>
              <w:t>n</w:t>
            </w:r>
            <w:r w:rsidRPr="00242596">
              <w:rPr>
                <w:b w:val="0"/>
                <w:bCs w:val="0"/>
                <w:color w:val="auto"/>
              </w:rPr>
              <w:t>tal damage.</w:t>
            </w:r>
          </w:p>
        </w:tc>
      </w:tr>
    </w:tbl>
    <w:p w14:paraId="4CC1A073" w14:textId="77777777" w:rsidR="003E7D60" w:rsidRPr="003E7D60" w:rsidRDefault="003E7D60" w:rsidP="003E7D60">
      <w:pPr>
        <w:widowControl w:val="0"/>
        <w:autoSpaceDE w:val="0"/>
        <w:autoSpaceDN w:val="0"/>
        <w:adjustRightInd w:val="0"/>
        <w:spacing w:before="19"/>
        <w:ind w:left="840" w:right="-20"/>
        <w:jc w:val="center"/>
        <w:rPr>
          <w:b w:val="0"/>
          <w:iCs/>
          <w:color w:val="000000"/>
          <w:sz w:val="32"/>
          <w:szCs w:val="32"/>
        </w:rPr>
      </w:pPr>
    </w:p>
    <w:p w14:paraId="3B353504" w14:textId="77777777" w:rsidR="003E7D60" w:rsidRDefault="003E7D60" w:rsidP="003E7D60">
      <w:pPr>
        <w:widowControl w:val="0"/>
        <w:autoSpaceDE w:val="0"/>
        <w:autoSpaceDN w:val="0"/>
        <w:adjustRightInd w:val="0"/>
        <w:spacing w:before="19"/>
        <w:ind w:left="840" w:right="-20"/>
        <w:rPr>
          <w:i/>
          <w:iCs/>
          <w:color w:val="000000"/>
          <w:sz w:val="32"/>
          <w:szCs w:val="32"/>
        </w:rPr>
      </w:pPr>
    </w:p>
    <w:p w14:paraId="033FC11C" w14:textId="77777777" w:rsidR="003E7D60" w:rsidRDefault="003E7D60" w:rsidP="003E7D60">
      <w:pPr>
        <w:widowControl w:val="0"/>
        <w:tabs>
          <w:tab w:val="left" w:pos="1480"/>
        </w:tabs>
        <w:autoSpaceDE w:val="0"/>
        <w:autoSpaceDN w:val="0"/>
        <w:adjustRightInd w:val="0"/>
        <w:ind w:right="923"/>
        <w:jc w:val="center"/>
        <w:rPr>
          <w:b w:val="0"/>
          <w:color w:val="000000"/>
          <w:sz w:val="24"/>
          <w:szCs w:val="24"/>
        </w:rPr>
      </w:pPr>
    </w:p>
    <w:p w14:paraId="3FDFFCCE" w14:textId="77777777" w:rsidR="003E7D60" w:rsidRDefault="003E7D60" w:rsidP="003E7D60">
      <w:pPr>
        <w:widowControl w:val="0"/>
        <w:tabs>
          <w:tab w:val="left" w:pos="1480"/>
        </w:tabs>
        <w:autoSpaceDE w:val="0"/>
        <w:autoSpaceDN w:val="0"/>
        <w:adjustRightInd w:val="0"/>
        <w:ind w:right="923"/>
        <w:jc w:val="center"/>
        <w:rPr>
          <w:b w:val="0"/>
          <w:color w:val="000000"/>
          <w:sz w:val="24"/>
          <w:szCs w:val="24"/>
        </w:rPr>
      </w:pPr>
    </w:p>
    <w:p w14:paraId="0EF23612" w14:textId="77777777" w:rsidR="0000121A" w:rsidRDefault="0000121A" w:rsidP="003E7D60">
      <w:pPr>
        <w:widowControl w:val="0"/>
        <w:tabs>
          <w:tab w:val="left" w:pos="1480"/>
        </w:tabs>
        <w:autoSpaceDE w:val="0"/>
        <w:autoSpaceDN w:val="0"/>
        <w:adjustRightInd w:val="0"/>
        <w:ind w:right="923"/>
        <w:jc w:val="center"/>
        <w:rPr>
          <w:b w:val="0"/>
          <w:color w:val="000000"/>
          <w:sz w:val="24"/>
          <w:szCs w:val="24"/>
        </w:rPr>
      </w:pPr>
    </w:p>
    <w:p w14:paraId="7D1102BD" w14:textId="77777777" w:rsidR="0000121A" w:rsidRDefault="0000121A" w:rsidP="003E7D60">
      <w:pPr>
        <w:widowControl w:val="0"/>
        <w:tabs>
          <w:tab w:val="left" w:pos="1480"/>
        </w:tabs>
        <w:autoSpaceDE w:val="0"/>
        <w:autoSpaceDN w:val="0"/>
        <w:adjustRightInd w:val="0"/>
        <w:ind w:right="923"/>
        <w:jc w:val="center"/>
        <w:rPr>
          <w:b w:val="0"/>
          <w:color w:val="000000"/>
          <w:sz w:val="24"/>
          <w:szCs w:val="24"/>
        </w:rPr>
      </w:pPr>
    </w:p>
    <w:p w14:paraId="10A30154" w14:textId="77777777" w:rsidR="0000121A" w:rsidRDefault="0000121A" w:rsidP="003E7D60">
      <w:pPr>
        <w:widowControl w:val="0"/>
        <w:tabs>
          <w:tab w:val="left" w:pos="1480"/>
        </w:tabs>
        <w:autoSpaceDE w:val="0"/>
        <w:autoSpaceDN w:val="0"/>
        <w:adjustRightInd w:val="0"/>
        <w:ind w:right="923"/>
        <w:jc w:val="center"/>
        <w:rPr>
          <w:b w:val="0"/>
          <w:color w:val="000000"/>
          <w:sz w:val="24"/>
          <w:szCs w:val="24"/>
        </w:rPr>
      </w:pPr>
    </w:p>
    <w:p w14:paraId="58769FF2" w14:textId="77777777" w:rsidR="0000121A" w:rsidRDefault="0000121A" w:rsidP="003E7D60">
      <w:pPr>
        <w:widowControl w:val="0"/>
        <w:tabs>
          <w:tab w:val="left" w:pos="1480"/>
        </w:tabs>
        <w:autoSpaceDE w:val="0"/>
        <w:autoSpaceDN w:val="0"/>
        <w:adjustRightInd w:val="0"/>
        <w:ind w:right="923"/>
        <w:jc w:val="center"/>
        <w:rPr>
          <w:b w:val="0"/>
          <w:color w:val="000000"/>
          <w:sz w:val="24"/>
          <w:szCs w:val="24"/>
        </w:rPr>
      </w:pPr>
    </w:p>
    <w:p w14:paraId="59E2FC1A" w14:textId="77777777" w:rsidR="0000121A" w:rsidRDefault="0000121A" w:rsidP="003E7D60">
      <w:pPr>
        <w:widowControl w:val="0"/>
        <w:tabs>
          <w:tab w:val="left" w:pos="1480"/>
        </w:tabs>
        <w:autoSpaceDE w:val="0"/>
        <w:autoSpaceDN w:val="0"/>
        <w:adjustRightInd w:val="0"/>
        <w:ind w:right="923"/>
        <w:jc w:val="center"/>
        <w:rPr>
          <w:b w:val="0"/>
          <w:color w:val="000000"/>
          <w:sz w:val="24"/>
          <w:szCs w:val="24"/>
        </w:rPr>
      </w:pPr>
    </w:p>
    <w:p w14:paraId="73EE4E94" w14:textId="77777777" w:rsidR="0000121A" w:rsidRDefault="0000121A" w:rsidP="003E7D60">
      <w:pPr>
        <w:widowControl w:val="0"/>
        <w:tabs>
          <w:tab w:val="left" w:pos="1480"/>
        </w:tabs>
        <w:autoSpaceDE w:val="0"/>
        <w:autoSpaceDN w:val="0"/>
        <w:adjustRightInd w:val="0"/>
        <w:ind w:right="923"/>
        <w:jc w:val="center"/>
        <w:rPr>
          <w:b w:val="0"/>
          <w:color w:val="000000"/>
          <w:sz w:val="24"/>
          <w:szCs w:val="24"/>
        </w:rPr>
      </w:pPr>
    </w:p>
    <w:p w14:paraId="18497B81" w14:textId="77777777" w:rsidR="0000121A" w:rsidRDefault="0000121A" w:rsidP="003E7D60">
      <w:pPr>
        <w:widowControl w:val="0"/>
        <w:tabs>
          <w:tab w:val="left" w:pos="1480"/>
        </w:tabs>
        <w:autoSpaceDE w:val="0"/>
        <w:autoSpaceDN w:val="0"/>
        <w:adjustRightInd w:val="0"/>
        <w:ind w:right="923"/>
        <w:jc w:val="center"/>
        <w:rPr>
          <w:b w:val="0"/>
          <w:color w:val="000000"/>
          <w:sz w:val="24"/>
          <w:szCs w:val="24"/>
        </w:rPr>
      </w:pPr>
    </w:p>
    <w:p w14:paraId="5613C187" w14:textId="77777777" w:rsidR="0000121A" w:rsidRDefault="0000121A" w:rsidP="003E7D60">
      <w:pPr>
        <w:widowControl w:val="0"/>
        <w:tabs>
          <w:tab w:val="left" w:pos="1480"/>
        </w:tabs>
        <w:autoSpaceDE w:val="0"/>
        <w:autoSpaceDN w:val="0"/>
        <w:adjustRightInd w:val="0"/>
        <w:ind w:right="923"/>
        <w:jc w:val="center"/>
        <w:rPr>
          <w:b w:val="0"/>
          <w:color w:val="000000"/>
          <w:sz w:val="24"/>
          <w:szCs w:val="24"/>
        </w:rPr>
      </w:pPr>
    </w:p>
    <w:p w14:paraId="4EF444B0" w14:textId="77777777" w:rsidR="0000121A" w:rsidRDefault="0000121A" w:rsidP="003E7D60">
      <w:pPr>
        <w:widowControl w:val="0"/>
        <w:tabs>
          <w:tab w:val="left" w:pos="1480"/>
        </w:tabs>
        <w:autoSpaceDE w:val="0"/>
        <w:autoSpaceDN w:val="0"/>
        <w:adjustRightInd w:val="0"/>
        <w:ind w:right="923"/>
        <w:jc w:val="center"/>
        <w:rPr>
          <w:b w:val="0"/>
          <w:color w:val="000000"/>
          <w:sz w:val="24"/>
          <w:szCs w:val="24"/>
        </w:rPr>
      </w:pPr>
    </w:p>
    <w:p w14:paraId="0BFBFC51" w14:textId="77777777" w:rsidR="0000121A" w:rsidRDefault="0000121A" w:rsidP="003E7D60">
      <w:pPr>
        <w:widowControl w:val="0"/>
        <w:tabs>
          <w:tab w:val="left" w:pos="1480"/>
        </w:tabs>
        <w:autoSpaceDE w:val="0"/>
        <w:autoSpaceDN w:val="0"/>
        <w:adjustRightInd w:val="0"/>
        <w:ind w:right="923"/>
        <w:jc w:val="center"/>
        <w:rPr>
          <w:b w:val="0"/>
          <w:color w:val="000000"/>
          <w:sz w:val="24"/>
          <w:szCs w:val="24"/>
        </w:rPr>
      </w:pPr>
    </w:p>
    <w:p w14:paraId="5D0B63E0" w14:textId="77777777" w:rsidR="0000121A" w:rsidRDefault="0000121A" w:rsidP="003E7D60">
      <w:pPr>
        <w:widowControl w:val="0"/>
        <w:tabs>
          <w:tab w:val="left" w:pos="1480"/>
        </w:tabs>
        <w:autoSpaceDE w:val="0"/>
        <w:autoSpaceDN w:val="0"/>
        <w:adjustRightInd w:val="0"/>
        <w:ind w:right="923"/>
        <w:jc w:val="center"/>
        <w:rPr>
          <w:b w:val="0"/>
          <w:color w:val="000000"/>
          <w:sz w:val="24"/>
          <w:szCs w:val="24"/>
        </w:rPr>
      </w:pPr>
    </w:p>
    <w:p w14:paraId="190367E9" w14:textId="77777777" w:rsidR="0000121A" w:rsidRDefault="0000121A" w:rsidP="003E7D60">
      <w:pPr>
        <w:widowControl w:val="0"/>
        <w:tabs>
          <w:tab w:val="left" w:pos="1480"/>
        </w:tabs>
        <w:autoSpaceDE w:val="0"/>
        <w:autoSpaceDN w:val="0"/>
        <w:adjustRightInd w:val="0"/>
        <w:ind w:right="923"/>
        <w:jc w:val="center"/>
        <w:rPr>
          <w:b w:val="0"/>
          <w:color w:val="000000"/>
          <w:sz w:val="24"/>
          <w:szCs w:val="24"/>
        </w:rPr>
      </w:pPr>
    </w:p>
    <w:p w14:paraId="32B61FD3" w14:textId="77777777" w:rsidR="0000121A" w:rsidRDefault="0000121A" w:rsidP="003E7D60">
      <w:pPr>
        <w:widowControl w:val="0"/>
        <w:tabs>
          <w:tab w:val="left" w:pos="1480"/>
        </w:tabs>
        <w:autoSpaceDE w:val="0"/>
        <w:autoSpaceDN w:val="0"/>
        <w:adjustRightInd w:val="0"/>
        <w:ind w:right="923"/>
        <w:jc w:val="center"/>
        <w:rPr>
          <w:b w:val="0"/>
          <w:color w:val="000000"/>
          <w:sz w:val="24"/>
          <w:szCs w:val="24"/>
        </w:rPr>
      </w:pPr>
    </w:p>
    <w:p w14:paraId="0FEFB4C0" w14:textId="77777777" w:rsidR="0000121A" w:rsidRDefault="0000121A" w:rsidP="003E7D60">
      <w:pPr>
        <w:widowControl w:val="0"/>
        <w:tabs>
          <w:tab w:val="left" w:pos="1480"/>
        </w:tabs>
        <w:autoSpaceDE w:val="0"/>
        <w:autoSpaceDN w:val="0"/>
        <w:adjustRightInd w:val="0"/>
        <w:ind w:right="923"/>
        <w:jc w:val="center"/>
        <w:rPr>
          <w:b w:val="0"/>
          <w:color w:val="000000"/>
          <w:sz w:val="24"/>
          <w:szCs w:val="24"/>
        </w:rPr>
      </w:pPr>
    </w:p>
    <w:p w14:paraId="71CFCF07" w14:textId="77777777" w:rsidR="00F230A0" w:rsidRDefault="00F230A0" w:rsidP="003E7D60">
      <w:pPr>
        <w:widowControl w:val="0"/>
        <w:tabs>
          <w:tab w:val="left" w:pos="1480"/>
        </w:tabs>
        <w:autoSpaceDE w:val="0"/>
        <w:autoSpaceDN w:val="0"/>
        <w:adjustRightInd w:val="0"/>
        <w:ind w:right="923"/>
        <w:jc w:val="center"/>
        <w:rPr>
          <w:b w:val="0"/>
          <w:color w:val="000000"/>
          <w:sz w:val="24"/>
          <w:szCs w:val="24"/>
        </w:rPr>
      </w:pPr>
    </w:p>
    <w:p w14:paraId="2B7E1FB4" w14:textId="77777777" w:rsidR="00831652" w:rsidRDefault="00831652" w:rsidP="003E7D60">
      <w:pPr>
        <w:widowControl w:val="0"/>
        <w:tabs>
          <w:tab w:val="left" w:pos="1480"/>
        </w:tabs>
        <w:autoSpaceDE w:val="0"/>
        <w:autoSpaceDN w:val="0"/>
        <w:adjustRightInd w:val="0"/>
        <w:ind w:right="923"/>
        <w:jc w:val="center"/>
        <w:rPr>
          <w:b w:val="0"/>
          <w:color w:val="000000"/>
          <w:sz w:val="24"/>
          <w:szCs w:val="24"/>
        </w:rPr>
      </w:pPr>
    </w:p>
    <w:p w14:paraId="628D77C4" w14:textId="77777777" w:rsidR="00242596" w:rsidRDefault="00242596" w:rsidP="003E7D60">
      <w:pPr>
        <w:widowControl w:val="0"/>
        <w:tabs>
          <w:tab w:val="left" w:pos="1480"/>
        </w:tabs>
        <w:autoSpaceDE w:val="0"/>
        <w:autoSpaceDN w:val="0"/>
        <w:adjustRightInd w:val="0"/>
        <w:ind w:right="923"/>
        <w:jc w:val="center"/>
        <w:rPr>
          <w:b w:val="0"/>
          <w:color w:val="000000"/>
          <w:sz w:val="24"/>
          <w:szCs w:val="24"/>
        </w:rPr>
      </w:pPr>
    </w:p>
    <w:p w14:paraId="68388E91" w14:textId="77777777" w:rsidR="0000121A" w:rsidRDefault="0000121A" w:rsidP="0000121A">
      <w:pPr>
        <w:widowControl w:val="0"/>
        <w:autoSpaceDE w:val="0"/>
        <w:autoSpaceDN w:val="0"/>
        <w:adjustRightInd w:val="0"/>
        <w:spacing w:before="19"/>
        <w:ind w:left="840" w:right="-20"/>
        <w:jc w:val="center"/>
        <w:rPr>
          <w:iCs/>
          <w:color w:val="000000"/>
          <w:sz w:val="24"/>
          <w:szCs w:val="24"/>
        </w:rPr>
      </w:pPr>
      <w:r w:rsidRPr="004A21FF">
        <w:rPr>
          <w:iCs/>
          <w:color w:val="000000"/>
          <w:sz w:val="24"/>
          <w:szCs w:val="24"/>
        </w:rPr>
        <w:t>Figure 8: SCHEMATIC OF THE RISK MATRIX</w:t>
      </w:r>
    </w:p>
    <w:p w14:paraId="5CC22DE3" w14:textId="77777777" w:rsidR="0000121A" w:rsidRDefault="0000121A" w:rsidP="0000121A">
      <w:pPr>
        <w:widowControl w:val="0"/>
        <w:autoSpaceDE w:val="0"/>
        <w:autoSpaceDN w:val="0"/>
        <w:adjustRightInd w:val="0"/>
        <w:spacing w:before="19"/>
        <w:ind w:left="840" w:right="-20"/>
        <w:jc w:val="center"/>
        <w:rPr>
          <w:iCs/>
          <w:color w:val="000000"/>
          <w:sz w:val="24"/>
          <w:szCs w:val="24"/>
        </w:rPr>
      </w:pPr>
    </w:p>
    <w:p w14:paraId="206735CF" w14:textId="77777777" w:rsidR="0035633E" w:rsidRDefault="0035633E" w:rsidP="0000121A">
      <w:pPr>
        <w:widowControl w:val="0"/>
        <w:autoSpaceDE w:val="0"/>
        <w:autoSpaceDN w:val="0"/>
        <w:adjustRightInd w:val="0"/>
        <w:spacing w:before="19"/>
        <w:ind w:left="840" w:right="-20"/>
        <w:jc w:val="center"/>
        <w:rPr>
          <w:iCs/>
          <w:color w:val="000000"/>
          <w:sz w:val="24"/>
          <w:szCs w:val="24"/>
        </w:rPr>
      </w:pPr>
    </w:p>
    <w:p w14:paraId="3287FF98" w14:textId="77777777" w:rsidR="0000121A" w:rsidRPr="004A21FF" w:rsidRDefault="0000121A" w:rsidP="0000121A">
      <w:pPr>
        <w:widowControl w:val="0"/>
        <w:autoSpaceDE w:val="0"/>
        <w:autoSpaceDN w:val="0"/>
        <w:adjustRightInd w:val="0"/>
        <w:spacing w:before="19"/>
        <w:ind w:left="840" w:right="-20"/>
        <w:jc w:val="center"/>
        <w:rPr>
          <w:b w:val="0"/>
          <w:iCs/>
          <w:color w:val="000000"/>
          <w:sz w:val="24"/>
          <w:szCs w:val="24"/>
        </w:rPr>
      </w:pPr>
      <w:r>
        <w:rPr>
          <w:noProof/>
          <w:sz w:val="26"/>
          <w:szCs w:val="26"/>
          <w:lang w:eastAsia="en-US"/>
        </w:rPr>
        <w:drawing>
          <wp:inline distT="0" distB="0" distL="0" distR="0" wp14:anchorId="6EAAF324" wp14:editId="2F3EA850">
            <wp:extent cx="5123668" cy="5552843"/>
            <wp:effectExtent l="0" t="0" r="7620" b="1016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7405" cy="5556893"/>
                    </a:xfrm>
                    <a:prstGeom prst="rect">
                      <a:avLst/>
                    </a:prstGeom>
                    <a:noFill/>
                    <a:ln>
                      <a:noFill/>
                    </a:ln>
                  </pic:spPr>
                </pic:pic>
              </a:graphicData>
            </a:graphic>
          </wp:inline>
        </w:drawing>
      </w:r>
    </w:p>
    <w:p w14:paraId="2665494E" w14:textId="77777777" w:rsidR="0000121A" w:rsidRDefault="0000121A" w:rsidP="0000121A">
      <w:pPr>
        <w:rPr>
          <w:sz w:val="28"/>
          <w:szCs w:val="28"/>
        </w:rPr>
      </w:pPr>
      <w:r>
        <w:rPr>
          <w:sz w:val="28"/>
          <w:szCs w:val="28"/>
        </w:rPr>
        <w:br w:type="page"/>
      </w:r>
    </w:p>
    <w:p w14:paraId="16B9FC12" w14:textId="77777777" w:rsidR="008A303A" w:rsidRDefault="008A303A" w:rsidP="008A303A">
      <w:pPr>
        <w:widowControl w:val="0"/>
        <w:tabs>
          <w:tab w:val="left" w:pos="1480"/>
        </w:tabs>
        <w:autoSpaceDE w:val="0"/>
        <w:autoSpaceDN w:val="0"/>
        <w:adjustRightInd w:val="0"/>
        <w:ind w:right="923"/>
        <w:rPr>
          <w:i/>
          <w:iCs/>
          <w:color w:val="000000"/>
          <w:sz w:val="24"/>
          <w:szCs w:val="24"/>
        </w:rPr>
      </w:pPr>
      <w:r w:rsidRPr="004A21FF">
        <w:rPr>
          <w:b w:val="0"/>
          <w:color w:val="000000"/>
          <w:sz w:val="24"/>
          <w:szCs w:val="24"/>
        </w:rPr>
        <w:t xml:space="preserve">Decisions regarding resolution of identified hazards shall be based on assessment of the risk involved. To meet the objectives of system safety, hazards shall be characterized as to hazard severity categories and hazard probability levels. Hazard severity categories are defined to provide a qualitative measure of the worst credible mishap </w:t>
      </w:r>
      <w:r w:rsidR="008B01F0" w:rsidRPr="004A21FF">
        <w:rPr>
          <w:b w:val="0"/>
          <w:color w:val="000000"/>
          <w:sz w:val="24"/>
          <w:szCs w:val="24"/>
        </w:rPr>
        <w:t>resulting from</w:t>
      </w:r>
      <w:r w:rsidRPr="004A21FF">
        <w:rPr>
          <w:b w:val="0"/>
          <w:color w:val="000000"/>
          <w:sz w:val="24"/>
          <w:szCs w:val="24"/>
        </w:rPr>
        <w:t xml:space="preserve"> </w:t>
      </w:r>
      <w:r w:rsidR="008B01F0" w:rsidRPr="004A21FF">
        <w:rPr>
          <w:b w:val="0"/>
          <w:color w:val="000000"/>
          <w:sz w:val="24"/>
          <w:szCs w:val="24"/>
        </w:rPr>
        <w:t>personnel error; environmental conditions; design inadequacies</w:t>
      </w:r>
      <w:r w:rsidRPr="004A21FF">
        <w:rPr>
          <w:b w:val="0"/>
          <w:color w:val="000000"/>
          <w:sz w:val="24"/>
          <w:szCs w:val="24"/>
        </w:rPr>
        <w:t xml:space="preserve">; procedural deficiencies; or system, subsystem or component failure or malfunction as shown in </w:t>
      </w:r>
      <w:r w:rsidRPr="004A21FF">
        <w:rPr>
          <w:i/>
          <w:iCs/>
          <w:color w:val="000000"/>
          <w:sz w:val="24"/>
          <w:szCs w:val="24"/>
        </w:rPr>
        <w:t>Table 1</w:t>
      </w:r>
      <w:r>
        <w:rPr>
          <w:i/>
          <w:iCs/>
          <w:color w:val="000000"/>
          <w:sz w:val="24"/>
          <w:szCs w:val="24"/>
        </w:rPr>
        <w:t>.</w:t>
      </w:r>
    </w:p>
    <w:p w14:paraId="780803FF" w14:textId="77777777" w:rsidR="008A303A" w:rsidRDefault="008A303A" w:rsidP="008A303A">
      <w:pPr>
        <w:widowControl w:val="0"/>
        <w:tabs>
          <w:tab w:val="left" w:pos="1480"/>
        </w:tabs>
        <w:autoSpaceDE w:val="0"/>
        <w:autoSpaceDN w:val="0"/>
        <w:adjustRightInd w:val="0"/>
        <w:ind w:right="923"/>
        <w:rPr>
          <w:i/>
          <w:iCs/>
          <w:color w:val="000000"/>
          <w:sz w:val="24"/>
          <w:szCs w:val="24"/>
        </w:rPr>
      </w:pPr>
    </w:p>
    <w:p w14:paraId="668E3616" w14:textId="77777777" w:rsidR="008A303A" w:rsidRPr="004A21FF" w:rsidRDefault="008A303A" w:rsidP="008A303A">
      <w:pPr>
        <w:widowControl w:val="0"/>
        <w:tabs>
          <w:tab w:val="left" w:pos="1480"/>
        </w:tabs>
        <w:autoSpaceDE w:val="0"/>
        <w:autoSpaceDN w:val="0"/>
        <w:adjustRightInd w:val="0"/>
        <w:ind w:right="923"/>
        <w:rPr>
          <w:b w:val="0"/>
          <w:color w:val="000000"/>
          <w:sz w:val="24"/>
          <w:szCs w:val="24"/>
        </w:rPr>
      </w:pPr>
      <w:r w:rsidRPr="004A21FF">
        <w:rPr>
          <w:b w:val="0"/>
          <w:color w:val="000000"/>
          <w:sz w:val="24"/>
          <w:szCs w:val="24"/>
        </w:rPr>
        <w:t xml:space="preserve">The probability that a hazard will be </w:t>
      </w:r>
      <w:r w:rsidR="00DE1CE1">
        <w:rPr>
          <w:b w:val="0"/>
          <w:color w:val="000000"/>
          <w:sz w:val="24"/>
          <w:szCs w:val="24"/>
        </w:rPr>
        <w:t>realized</w:t>
      </w:r>
      <w:r w:rsidR="00DE1CE1" w:rsidRPr="004A21FF">
        <w:rPr>
          <w:b w:val="0"/>
          <w:color w:val="000000"/>
          <w:sz w:val="24"/>
          <w:szCs w:val="24"/>
        </w:rPr>
        <w:t xml:space="preserve"> </w:t>
      </w:r>
      <w:r w:rsidRPr="004A21FF">
        <w:rPr>
          <w:b w:val="0"/>
          <w:color w:val="000000"/>
          <w:sz w:val="24"/>
          <w:szCs w:val="24"/>
        </w:rPr>
        <w:t xml:space="preserve">during the planned life expectancy of the system can be described in potential occurrences per unit of time, events, population, items, or activity. Assigning a quantitative hazard probability to a potential design or procedural hazard is generally not possible early in the design process. A qualitative hazard probability may be derived from research, analysis, and evaluation of historical safety data from similar systems. Supporting rationale for assigning a hazard probability shall be documented for those operations or activities judged to be safety critical. An example of a qualitative hazard ranking is shown in </w:t>
      </w:r>
      <w:r w:rsidRPr="004A21FF">
        <w:rPr>
          <w:i/>
          <w:iCs/>
          <w:color w:val="000000"/>
          <w:sz w:val="24"/>
          <w:szCs w:val="24"/>
        </w:rPr>
        <w:t>Table 2</w:t>
      </w:r>
      <w:r w:rsidRPr="004A21FF">
        <w:rPr>
          <w:b w:val="0"/>
          <w:color w:val="000000"/>
          <w:sz w:val="24"/>
          <w:szCs w:val="24"/>
        </w:rPr>
        <w:t>.</w:t>
      </w:r>
    </w:p>
    <w:p w14:paraId="78BDCBEC" w14:textId="77777777" w:rsidR="008A303A" w:rsidRDefault="008A303A" w:rsidP="0000121A">
      <w:pPr>
        <w:rPr>
          <w:sz w:val="28"/>
          <w:szCs w:val="28"/>
        </w:rPr>
      </w:pPr>
    </w:p>
    <w:tbl>
      <w:tblPr>
        <w:tblW w:w="0" w:type="auto"/>
        <w:tblInd w:w="106" w:type="dxa"/>
        <w:tblLayout w:type="fixed"/>
        <w:tblCellMar>
          <w:left w:w="0" w:type="dxa"/>
          <w:right w:w="0" w:type="dxa"/>
        </w:tblCellMar>
        <w:tblLook w:val="0000" w:firstRow="0" w:lastRow="0" w:firstColumn="0" w:lastColumn="0" w:noHBand="0" w:noVBand="0"/>
      </w:tblPr>
      <w:tblGrid>
        <w:gridCol w:w="2098"/>
        <w:gridCol w:w="1495"/>
        <w:gridCol w:w="5263"/>
      </w:tblGrid>
      <w:tr w:rsidR="008A303A" w14:paraId="07073C75" w14:textId="77777777" w:rsidTr="008A303A">
        <w:trPr>
          <w:trHeight w:hRule="exact" w:val="442"/>
        </w:trPr>
        <w:tc>
          <w:tcPr>
            <w:tcW w:w="8856" w:type="dxa"/>
            <w:gridSpan w:val="3"/>
            <w:tcBorders>
              <w:top w:val="single" w:sz="4" w:space="0" w:color="000000"/>
              <w:left w:val="single" w:sz="4" w:space="0" w:color="000000"/>
              <w:bottom w:val="single" w:sz="4" w:space="0" w:color="000000"/>
              <w:right w:val="single" w:sz="4" w:space="0" w:color="000000"/>
            </w:tcBorders>
          </w:tcPr>
          <w:p w14:paraId="24450616" w14:textId="77777777" w:rsidR="008A303A" w:rsidRPr="0000121A" w:rsidRDefault="008A303A" w:rsidP="008A303A">
            <w:pPr>
              <w:widowControl w:val="0"/>
              <w:autoSpaceDE w:val="0"/>
              <w:autoSpaceDN w:val="0"/>
              <w:adjustRightInd w:val="0"/>
              <w:spacing w:before="16"/>
              <w:ind w:left="2543" w:right="-20"/>
              <w:rPr>
                <w:sz w:val="24"/>
                <w:szCs w:val="24"/>
              </w:rPr>
            </w:pPr>
            <w:r w:rsidRPr="0000121A">
              <w:rPr>
                <w:bCs w:val="0"/>
                <w:iCs/>
                <w:sz w:val="24"/>
                <w:szCs w:val="24"/>
              </w:rPr>
              <w:t>Table 2: HAZARD PROBABILITY</w:t>
            </w:r>
            <w:r w:rsidRPr="0000121A">
              <w:rPr>
                <w:bCs w:val="0"/>
                <w:iCs/>
                <w:spacing w:val="1"/>
                <w:sz w:val="24"/>
                <w:szCs w:val="24"/>
              </w:rPr>
              <w:t xml:space="preserve"> </w:t>
            </w:r>
            <w:r w:rsidRPr="0000121A">
              <w:rPr>
                <w:bCs w:val="0"/>
                <w:iCs/>
                <w:sz w:val="24"/>
                <w:szCs w:val="24"/>
              </w:rPr>
              <w:t>LEVELS</w:t>
            </w:r>
          </w:p>
        </w:tc>
      </w:tr>
      <w:tr w:rsidR="008A303A" w14:paraId="1923F778" w14:textId="77777777" w:rsidTr="004F51EE">
        <w:trPr>
          <w:trHeight w:hRule="exact" w:val="527"/>
        </w:trPr>
        <w:tc>
          <w:tcPr>
            <w:tcW w:w="2098" w:type="dxa"/>
            <w:tcBorders>
              <w:top w:val="single" w:sz="4" w:space="0" w:color="000000"/>
              <w:left w:val="single" w:sz="4" w:space="0" w:color="000000"/>
              <w:bottom w:val="single" w:sz="4" w:space="0" w:color="000000"/>
              <w:right w:val="single" w:sz="4" w:space="0" w:color="000000"/>
            </w:tcBorders>
            <w:vAlign w:val="center"/>
          </w:tcPr>
          <w:p w14:paraId="3BA70C67" w14:textId="77777777" w:rsidR="008A303A" w:rsidRPr="0000121A" w:rsidRDefault="008A303A" w:rsidP="004F51EE">
            <w:pPr>
              <w:widowControl w:val="0"/>
              <w:autoSpaceDE w:val="0"/>
              <w:autoSpaceDN w:val="0"/>
              <w:adjustRightInd w:val="0"/>
              <w:spacing w:line="274" w:lineRule="exact"/>
              <w:ind w:left="402" w:right="-20"/>
              <w:jc w:val="center"/>
              <w:rPr>
                <w:sz w:val="24"/>
                <w:szCs w:val="24"/>
              </w:rPr>
            </w:pPr>
            <w:r w:rsidRPr="0000121A">
              <w:rPr>
                <w:bCs w:val="0"/>
                <w:sz w:val="24"/>
                <w:szCs w:val="24"/>
              </w:rPr>
              <w:t>Probability</w:t>
            </w:r>
          </w:p>
        </w:tc>
        <w:tc>
          <w:tcPr>
            <w:tcW w:w="1495" w:type="dxa"/>
            <w:tcBorders>
              <w:top w:val="single" w:sz="4" w:space="0" w:color="000000"/>
              <w:left w:val="single" w:sz="4" w:space="0" w:color="000000"/>
              <w:bottom w:val="single" w:sz="4" w:space="0" w:color="000000"/>
              <w:right w:val="single" w:sz="4" w:space="0" w:color="000000"/>
            </w:tcBorders>
            <w:vAlign w:val="center"/>
          </w:tcPr>
          <w:p w14:paraId="1293923A" w14:textId="77777777" w:rsidR="008A303A" w:rsidRPr="0000121A" w:rsidRDefault="008A303A" w:rsidP="004F51EE">
            <w:pPr>
              <w:widowControl w:val="0"/>
              <w:autoSpaceDE w:val="0"/>
              <w:autoSpaceDN w:val="0"/>
              <w:adjustRightInd w:val="0"/>
              <w:spacing w:line="274" w:lineRule="exact"/>
              <w:ind w:left="434" w:right="-20"/>
              <w:jc w:val="center"/>
              <w:rPr>
                <w:sz w:val="24"/>
                <w:szCs w:val="24"/>
              </w:rPr>
            </w:pPr>
            <w:r w:rsidRPr="0000121A">
              <w:rPr>
                <w:bCs w:val="0"/>
                <w:sz w:val="24"/>
                <w:szCs w:val="24"/>
              </w:rPr>
              <w:t>Level</w:t>
            </w:r>
          </w:p>
        </w:tc>
        <w:tc>
          <w:tcPr>
            <w:tcW w:w="5263" w:type="dxa"/>
            <w:tcBorders>
              <w:top w:val="single" w:sz="4" w:space="0" w:color="000000"/>
              <w:left w:val="single" w:sz="4" w:space="0" w:color="000000"/>
              <w:bottom w:val="single" w:sz="4" w:space="0" w:color="000000"/>
              <w:right w:val="single" w:sz="4" w:space="0" w:color="000000"/>
            </w:tcBorders>
            <w:vAlign w:val="center"/>
          </w:tcPr>
          <w:p w14:paraId="425D877F" w14:textId="77777777" w:rsidR="008A303A" w:rsidRPr="0000121A" w:rsidRDefault="008A303A" w:rsidP="004F51EE">
            <w:pPr>
              <w:widowControl w:val="0"/>
              <w:autoSpaceDE w:val="0"/>
              <w:autoSpaceDN w:val="0"/>
              <w:adjustRightInd w:val="0"/>
              <w:spacing w:line="274" w:lineRule="exact"/>
              <w:ind w:left="1784" w:right="1763"/>
              <w:jc w:val="center"/>
              <w:rPr>
                <w:sz w:val="24"/>
                <w:szCs w:val="24"/>
              </w:rPr>
            </w:pPr>
            <w:r w:rsidRPr="0000121A">
              <w:rPr>
                <w:bCs w:val="0"/>
                <w:sz w:val="24"/>
                <w:szCs w:val="24"/>
              </w:rPr>
              <w:t xml:space="preserve">Individual </w:t>
            </w:r>
            <w:r w:rsidRPr="0000121A">
              <w:rPr>
                <w:bCs w:val="0"/>
                <w:spacing w:val="-1"/>
                <w:sz w:val="24"/>
                <w:szCs w:val="24"/>
              </w:rPr>
              <w:t>I</w:t>
            </w:r>
            <w:r w:rsidRPr="0000121A">
              <w:rPr>
                <w:bCs w:val="0"/>
                <w:sz w:val="24"/>
                <w:szCs w:val="24"/>
              </w:rPr>
              <w:t>tem</w:t>
            </w:r>
          </w:p>
        </w:tc>
      </w:tr>
      <w:tr w:rsidR="008A303A" w14:paraId="13965527" w14:textId="77777777" w:rsidTr="004F51EE">
        <w:trPr>
          <w:trHeight w:hRule="exact" w:val="802"/>
        </w:trPr>
        <w:tc>
          <w:tcPr>
            <w:tcW w:w="2098" w:type="dxa"/>
            <w:tcBorders>
              <w:top w:val="single" w:sz="4" w:space="0" w:color="000000"/>
              <w:left w:val="single" w:sz="4" w:space="0" w:color="000000"/>
              <w:bottom w:val="single" w:sz="4" w:space="0" w:color="000000"/>
              <w:right w:val="single" w:sz="4" w:space="0" w:color="000000"/>
            </w:tcBorders>
            <w:vAlign w:val="center"/>
          </w:tcPr>
          <w:p w14:paraId="13D97264" w14:textId="77777777" w:rsidR="008A303A" w:rsidRPr="0000121A" w:rsidRDefault="008A303A" w:rsidP="004F51EE">
            <w:pPr>
              <w:widowControl w:val="0"/>
              <w:autoSpaceDE w:val="0"/>
              <w:autoSpaceDN w:val="0"/>
              <w:adjustRightInd w:val="0"/>
              <w:spacing w:before="4" w:line="130" w:lineRule="exact"/>
              <w:rPr>
                <w:b w:val="0"/>
                <w:sz w:val="13"/>
                <w:szCs w:val="13"/>
              </w:rPr>
            </w:pPr>
          </w:p>
          <w:p w14:paraId="180617DC" w14:textId="77777777" w:rsidR="008A303A" w:rsidRPr="0000121A" w:rsidRDefault="008A303A" w:rsidP="004F51EE">
            <w:pPr>
              <w:widowControl w:val="0"/>
              <w:autoSpaceDE w:val="0"/>
              <w:autoSpaceDN w:val="0"/>
              <w:adjustRightInd w:val="0"/>
              <w:ind w:left="556" w:right="-20"/>
              <w:rPr>
                <w:b w:val="0"/>
                <w:sz w:val="24"/>
                <w:szCs w:val="24"/>
              </w:rPr>
            </w:pPr>
            <w:r w:rsidRPr="0000121A">
              <w:rPr>
                <w:b w:val="0"/>
                <w:sz w:val="24"/>
                <w:szCs w:val="24"/>
              </w:rPr>
              <w:t>Frequent</w:t>
            </w:r>
          </w:p>
        </w:tc>
        <w:tc>
          <w:tcPr>
            <w:tcW w:w="1495" w:type="dxa"/>
            <w:tcBorders>
              <w:top w:val="single" w:sz="4" w:space="0" w:color="000000"/>
              <w:left w:val="single" w:sz="4" w:space="0" w:color="000000"/>
              <w:bottom w:val="single" w:sz="4" w:space="0" w:color="000000"/>
              <w:right w:val="single" w:sz="4" w:space="0" w:color="000000"/>
            </w:tcBorders>
          </w:tcPr>
          <w:p w14:paraId="3CCE08DF" w14:textId="77777777" w:rsidR="008A303A" w:rsidRPr="0000121A" w:rsidRDefault="008A303A" w:rsidP="008A303A">
            <w:pPr>
              <w:widowControl w:val="0"/>
              <w:autoSpaceDE w:val="0"/>
              <w:autoSpaceDN w:val="0"/>
              <w:adjustRightInd w:val="0"/>
              <w:spacing w:before="4" w:line="130" w:lineRule="exact"/>
              <w:rPr>
                <w:b w:val="0"/>
                <w:sz w:val="13"/>
                <w:szCs w:val="13"/>
              </w:rPr>
            </w:pPr>
          </w:p>
          <w:p w14:paraId="47372475" w14:textId="77777777" w:rsidR="008A303A" w:rsidRPr="0000121A" w:rsidRDefault="008A303A" w:rsidP="008A303A">
            <w:pPr>
              <w:widowControl w:val="0"/>
              <w:autoSpaceDE w:val="0"/>
              <w:autoSpaceDN w:val="0"/>
              <w:adjustRightInd w:val="0"/>
              <w:ind w:left="588" w:right="627"/>
              <w:jc w:val="center"/>
              <w:rPr>
                <w:b w:val="0"/>
                <w:sz w:val="24"/>
                <w:szCs w:val="24"/>
              </w:rPr>
            </w:pPr>
            <w:r w:rsidRPr="0000121A">
              <w:rPr>
                <w:b w:val="0"/>
                <w:sz w:val="24"/>
                <w:szCs w:val="24"/>
              </w:rPr>
              <w:t>A</w:t>
            </w:r>
          </w:p>
        </w:tc>
        <w:tc>
          <w:tcPr>
            <w:tcW w:w="5263" w:type="dxa"/>
            <w:tcBorders>
              <w:top w:val="single" w:sz="4" w:space="0" w:color="000000"/>
              <w:left w:val="single" w:sz="4" w:space="0" w:color="000000"/>
              <w:bottom w:val="single" w:sz="4" w:space="0" w:color="000000"/>
              <w:right w:val="single" w:sz="4" w:space="0" w:color="000000"/>
            </w:tcBorders>
          </w:tcPr>
          <w:p w14:paraId="297E875A" w14:textId="77777777" w:rsidR="008A303A" w:rsidRPr="0000121A" w:rsidRDefault="008A303A" w:rsidP="008A303A">
            <w:pPr>
              <w:widowControl w:val="0"/>
              <w:autoSpaceDE w:val="0"/>
              <w:autoSpaceDN w:val="0"/>
              <w:adjustRightInd w:val="0"/>
              <w:spacing w:line="272" w:lineRule="exact"/>
              <w:ind w:left="102" w:right="-20"/>
              <w:rPr>
                <w:b w:val="0"/>
                <w:sz w:val="24"/>
                <w:szCs w:val="24"/>
              </w:rPr>
            </w:pPr>
            <w:r w:rsidRPr="0000121A">
              <w:rPr>
                <w:b w:val="0"/>
                <w:sz w:val="24"/>
                <w:szCs w:val="24"/>
              </w:rPr>
              <w:t>Likely to occur frequently or continuously</w:t>
            </w:r>
          </w:p>
          <w:p w14:paraId="761B6248" w14:textId="77777777" w:rsidR="008A303A" w:rsidRPr="0000121A" w:rsidRDefault="008A303A" w:rsidP="008A303A">
            <w:pPr>
              <w:widowControl w:val="0"/>
              <w:autoSpaceDE w:val="0"/>
              <w:autoSpaceDN w:val="0"/>
              <w:adjustRightInd w:val="0"/>
              <w:ind w:left="102" w:right="-20"/>
              <w:rPr>
                <w:b w:val="0"/>
                <w:sz w:val="24"/>
                <w:szCs w:val="24"/>
              </w:rPr>
            </w:pPr>
            <w:r w:rsidRPr="0000121A">
              <w:rPr>
                <w:b w:val="0"/>
                <w:sz w:val="24"/>
                <w:szCs w:val="24"/>
              </w:rPr>
              <w:t>experienced.</w:t>
            </w:r>
          </w:p>
        </w:tc>
      </w:tr>
      <w:tr w:rsidR="008A303A" w14:paraId="387279FA" w14:textId="77777777" w:rsidTr="004F51EE">
        <w:trPr>
          <w:trHeight w:hRule="exact" w:val="526"/>
        </w:trPr>
        <w:tc>
          <w:tcPr>
            <w:tcW w:w="2098" w:type="dxa"/>
            <w:tcBorders>
              <w:top w:val="single" w:sz="4" w:space="0" w:color="000000"/>
              <w:left w:val="single" w:sz="4" w:space="0" w:color="000000"/>
              <w:bottom w:val="single" w:sz="4" w:space="0" w:color="000000"/>
              <w:right w:val="single" w:sz="4" w:space="0" w:color="000000"/>
            </w:tcBorders>
            <w:vAlign w:val="center"/>
          </w:tcPr>
          <w:p w14:paraId="094D695A" w14:textId="77777777" w:rsidR="008A303A" w:rsidRPr="0000121A" w:rsidRDefault="008A303A" w:rsidP="004F51EE">
            <w:pPr>
              <w:widowControl w:val="0"/>
              <w:autoSpaceDE w:val="0"/>
              <w:autoSpaceDN w:val="0"/>
              <w:adjustRightInd w:val="0"/>
              <w:spacing w:line="272" w:lineRule="exact"/>
              <w:ind w:left="556" w:right="-20"/>
              <w:rPr>
                <w:b w:val="0"/>
                <w:sz w:val="24"/>
                <w:szCs w:val="24"/>
              </w:rPr>
            </w:pPr>
            <w:r w:rsidRPr="0000121A">
              <w:rPr>
                <w:b w:val="0"/>
                <w:sz w:val="24"/>
                <w:szCs w:val="24"/>
              </w:rPr>
              <w:t>Probable</w:t>
            </w:r>
          </w:p>
        </w:tc>
        <w:tc>
          <w:tcPr>
            <w:tcW w:w="1495" w:type="dxa"/>
            <w:tcBorders>
              <w:top w:val="single" w:sz="4" w:space="0" w:color="000000"/>
              <w:left w:val="single" w:sz="4" w:space="0" w:color="000000"/>
              <w:bottom w:val="single" w:sz="4" w:space="0" w:color="000000"/>
              <w:right w:val="single" w:sz="4" w:space="0" w:color="000000"/>
            </w:tcBorders>
          </w:tcPr>
          <w:p w14:paraId="79CF4D4D" w14:textId="77777777" w:rsidR="008A303A" w:rsidRPr="0000121A" w:rsidRDefault="008A303A" w:rsidP="008A303A">
            <w:pPr>
              <w:widowControl w:val="0"/>
              <w:autoSpaceDE w:val="0"/>
              <w:autoSpaceDN w:val="0"/>
              <w:adjustRightInd w:val="0"/>
              <w:spacing w:line="272" w:lineRule="exact"/>
              <w:ind w:left="597" w:right="631"/>
              <w:jc w:val="center"/>
              <w:rPr>
                <w:b w:val="0"/>
                <w:sz w:val="24"/>
                <w:szCs w:val="24"/>
              </w:rPr>
            </w:pPr>
            <w:r w:rsidRPr="0000121A">
              <w:rPr>
                <w:b w:val="0"/>
                <w:sz w:val="24"/>
                <w:szCs w:val="24"/>
              </w:rPr>
              <w:t>B</w:t>
            </w:r>
          </w:p>
        </w:tc>
        <w:tc>
          <w:tcPr>
            <w:tcW w:w="5263" w:type="dxa"/>
            <w:tcBorders>
              <w:top w:val="single" w:sz="4" w:space="0" w:color="000000"/>
              <w:left w:val="single" w:sz="4" w:space="0" w:color="000000"/>
              <w:bottom w:val="single" w:sz="4" w:space="0" w:color="000000"/>
              <w:right w:val="single" w:sz="4" w:space="0" w:color="000000"/>
            </w:tcBorders>
          </w:tcPr>
          <w:p w14:paraId="20D5783D" w14:textId="77777777" w:rsidR="008A303A" w:rsidRPr="0000121A" w:rsidRDefault="008A303A" w:rsidP="008A303A">
            <w:pPr>
              <w:widowControl w:val="0"/>
              <w:autoSpaceDE w:val="0"/>
              <w:autoSpaceDN w:val="0"/>
              <w:adjustRightInd w:val="0"/>
              <w:spacing w:line="272" w:lineRule="exact"/>
              <w:ind w:left="104" w:right="-20"/>
              <w:rPr>
                <w:b w:val="0"/>
                <w:sz w:val="24"/>
                <w:szCs w:val="24"/>
              </w:rPr>
            </w:pPr>
            <w:r w:rsidRPr="0000121A">
              <w:rPr>
                <w:b w:val="0"/>
                <w:spacing w:val="-2"/>
                <w:sz w:val="24"/>
                <w:szCs w:val="24"/>
              </w:rPr>
              <w:t>W</w:t>
            </w:r>
            <w:r w:rsidRPr="0000121A">
              <w:rPr>
                <w:b w:val="0"/>
                <w:sz w:val="24"/>
                <w:szCs w:val="24"/>
              </w:rPr>
              <w:t xml:space="preserve">ill occur </w:t>
            </w:r>
            <w:r w:rsidRPr="0000121A">
              <w:rPr>
                <w:b w:val="0"/>
                <w:spacing w:val="-1"/>
                <w:sz w:val="24"/>
                <w:szCs w:val="24"/>
              </w:rPr>
              <w:t>s</w:t>
            </w:r>
            <w:r w:rsidRPr="0000121A">
              <w:rPr>
                <w:b w:val="0"/>
                <w:sz w:val="24"/>
                <w:szCs w:val="24"/>
              </w:rPr>
              <w:t>ever</w:t>
            </w:r>
            <w:r w:rsidRPr="0000121A">
              <w:rPr>
                <w:b w:val="0"/>
                <w:spacing w:val="-1"/>
                <w:sz w:val="24"/>
                <w:szCs w:val="24"/>
              </w:rPr>
              <w:t>a</w:t>
            </w:r>
            <w:r w:rsidRPr="0000121A">
              <w:rPr>
                <w:b w:val="0"/>
                <w:sz w:val="24"/>
                <w:szCs w:val="24"/>
              </w:rPr>
              <w:t>l ti</w:t>
            </w:r>
            <w:r w:rsidRPr="0000121A">
              <w:rPr>
                <w:b w:val="0"/>
                <w:spacing w:val="-2"/>
                <w:sz w:val="24"/>
                <w:szCs w:val="24"/>
              </w:rPr>
              <w:t>m</w:t>
            </w:r>
            <w:r w:rsidRPr="0000121A">
              <w:rPr>
                <w:b w:val="0"/>
                <w:sz w:val="24"/>
                <w:szCs w:val="24"/>
              </w:rPr>
              <w:t>es in the li</w:t>
            </w:r>
            <w:r w:rsidRPr="0000121A">
              <w:rPr>
                <w:b w:val="0"/>
                <w:spacing w:val="-1"/>
                <w:sz w:val="24"/>
                <w:szCs w:val="24"/>
              </w:rPr>
              <w:t>f</w:t>
            </w:r>
            <w:r w:rsidRPr="0000121A">
              <w:rPr>
                <w:b w:val="0"/>
                <w:sz w:val="24"/>
                <w:szCs w:val="24"/>
              </w:rPr>
              <w:t>e of</w:t>
            </w:r>
            <w:r w:rsidRPr="0000121A">
              <w:rPr>
                <w:b w:val="0"/>
                <w:spacing w:val="-1"/>
                <w:sz w:val="24"/>
                <w:szCs w:val="24"/>
              </w:rPr>
              <w:t xml:space="preserve"> </w:t>
            </w:r>
            <w:r w:rsidRPr="0000121A">
              <w:rPr>
                <w:b w:val="0"/>
                <w:sz w:val="24"/>
                <w:szCs w:val="24"/>
              </w:rPr>
              <w:t>an ite</w:t>
            </w:r>
            <w:r w:rsidRPr="0000121A">
              <w:rPr>
                <w:b w:val="0"/>
                <w:spacing w:val="-2"/>
                <w:sz w:val="24"/>
                <w:szCs w:val="24"/>
              </w:rPr>
              <w:t>m</w:t>
            </w:r>
            <w:r w:rsidRPr="0000121A">
              <w:rPr>
                <w:b w:val="0"/>
                <w:sz w:val="24"/>
                <w:szCs w:val="24"/>
              </w:rPr>
              <w:t>.</w:t>
            </w:r>
          </w:p>
        </w:tc>
      </w:tr>
      <w:tr w:rsidR="008A303A" w14:paraId="614020B1" w14:textId="77777777" w:rsidTr="004F51EE">
        <w:trPr>
          <w:trHeight w:hRule="exact" w:val="527"/>
        </w:trPr>
        <w:tc>
          <w:tcPr>
            <w:tcW w:w="2098" w:type="dxa"/>
            <w:tcBorders>
              <w:top w:val="single" w:sz="4" w:space="0" w:color="000000"/>
              <w:left w:val="single" w:sz="4" w:space="0" w:color="000000"/>
              <w:bottom w:val="single" w:sz="4" w:space="0" w:color="000000"/>
              <w:right w:val="single" w:sz="4" w:space="0" w:color="000000"/>
            </w:tcBorders>
            <w:vAlign w:val="center"/>
          </w:tcPr>
          <w:p w14:paraId="1ABE400B" w14:textId="77777777" w:rsidR="008A303A" w:rsidRPr="0000121A" w:rsidRDefault="008A303A" w:rsidP="004F51EE">
            <w:pPr>
              <w:widowControl w:val="0"/>
              <w:autoSpaceDE w:val="0"/>
              <w:autoSpaceDN w:val="0"/>
              <w:adjustRightInd w:val="0"/>
              <w:spacing w:line="272" w:lineRule="exact"/>
              <w:ind w:left="449" w:right="-20"/>
              <w:rPr>
                <w:b w:val="0"/>
                <w:sz w:val="24"/>
                <w:szCs w:val="24"/>
              </w:rPr>
            </w:pPr>
            <w:r w:rsidRPr="0000121A">
              <w:rPr>
                <w:b w:val="0"/>
                <w:sz w:val="24"/>
                <w:szCs w:val="24"/>
              </w:rPr>
              <w:t>Occasional</w:t>
            </w:r>
          </w:p>
        </w:tc>
        <w:tc>
          <w:tcPr>
            <w:tcW w:w="1495" w:type="dxa"/>
            <w:tcBorders>
              <w:top w:val="single" w:sz="4" w:space="0" w:color="000000"/>
              <w:left w:val="single" w:sz="4" w:space="0" w:color="000000"/>
              <w:bottom w:val="single" w:sz="4" w:space="0" w:color="000000"/>
              <w:right w:val="single" w:sz="4" w:space="0" w:color="000000"/>
            </w:tcBorders>
          </w:tcPr>
          <w:p w14:paraId="0FAB9FC5" w14:textId="77777777" w:rsidR="008A303A" w:rsidRPr="0000121A" w:rsidRDefault="008A303A" w:rsidP="008A303A">
            <w:pPr>
              <w:widowControl w:val="0"/>
              <w:autoSpaceDE w:val="0"/>
              <w:autoSpaceDN w:val="0"/>
              <w:adjustRightInd w:val="0"/>
              <w:spacing w:line="272" w:lineRule="exact"/>
              <w:ind w:left="597" w:right="631"/>
              <w:jc w:val="center"/>
              <w:rPr>
                <w:b w:val="0"/>
                <w:sz w:val="24"/>
                <w:szCs w:val="24"/>
              </w:rPr>
            </w:pPr>
            <w:r w:rsidRPr="0000121A">
              <w:rPr>
                <w:b w:val="0"/>
                <w:sz w:val="24"/>
                <w:szCs w:val="24"/>
              </w:rPr>
              <w:t>C</w:t>
            </w:r>
          </w:p>
        </w:tc>
        <w:tc>
          <w:tcPr>
            <w:tcW w:w="5263" w:type="dxa"/>
            <w:tcBorders>
              <w:top w:val="single" w:sz="4" w:space="0" w:color="000000"/>
              <w:left w:val="single" w:sz="4" w:space="0" w:color="000000"/>
              <w:bottom w:val="single" w:sz="4" w:space="0" w:color="000000"/>
              <w:right w:val="single" w:sz="4" w:space="0" w:color="000000"/>
            </w:tcBorders>
          </w:tcPr>
          <w:p w14:paraId="461CFDC4" w14:textId="77777777" w:rsidR="008A303A" w:rsidRPr="0000121A" w:rsidRDefault="008A303A" w:rsidP="008A303A">
            <w:pPr>
              <w:widowControl w:val="0"/>
              <w:autoSpaceDE w:val="0"/>
              <w:autoSpaceDN w:val="0"/>
              <w:adjustRightInd w:val="0"/>
              <w:spacing w:line="272" w:lineRule="exact"/>
              <w:ind w:left="104" w:right="-20"/>
              <w:rPr>
                <w:b w:val="0"/>
                <w:sz w:val="24"/>
                <w:szCs w:val="24"/>
              </w:rPr>
            </w:pPr>
            <w:r w:rsidRPr="0000121A">
              <w:rPr>
                <w:b w:val="0"/>
                <w:sz w:val="24"/>
                <w:szCs w:val="24"/>
              </w:rPr>
              <w:t xml:space="preserve">Likely to </w:t>
            </w:r>
            <w:r w:rsidRPr="0000121A">
              <w:rPr>
                <w:b w:val="0"/>
                <w:spacing w:val="-1"/>
                <w:sz w:val="24"/>
                <w:szCs w:val="24"/>
              </w:rPr>
              <w:t>oc</w:t>
            </w:r>
            <w:r w:rsidRPr="0000121A">
              <w:rPr>
                <w:b w:val="0"/>
                <w:sz w:val="24"/>
                <w:szCs w:val="24"/>
              </w:rPr>
              <w:t>cur so</w:t>
            </w:r>
            <w:r w:rsidRPr="0000121A">
              <w:rPr>
                <w:b w:val="0"/>
                <w:spacing w:val="-2"/>
                <w:sz w:val="24"/>
                <w:szCs w:val="24"/>
              </w:rPr>
              <w:t>m</w:t>
            </w:r>
            <w:r w:rsidRPr="0000121A">
              <w:rPr>
                <w:b w:val="0"/>
                <w:sz w:val="24"/>
                <w:szCs w:val="24"/>
              </w:rPr>
              <w:t>e ti</w:t>
            </w:r>
            <w:r w:rsidRPr="0000121A">
              <w:rPr>
                <w:b w:val="0"/>
                <w:spacing w:val="-2"/>
                <w:sz w:val="24"/>
                <w:szCs w:val="24"/>
              </w:rPr>
              <w:t>m</w:t>
            </w:r>
            <w:r w:rsidRPr="0000121A">
              <w:rPr>
                <w:b w:val="0"/>
                <w:sz w:val="24"/>
                <w:szCs w:val="24"/>
              </w:rPr>
              <w:t>e in the life of an ite</w:t>
            </w:r>
            <w:r w:rsidRPr="0000121A">
              <w:rPr>
                <w:b w:val="0"/>
                <w:spacing w:val="-2"/>
                <w:sz w:val="24"/>
                <w:szCs w:val="24"/>
              </w:rPr>
              <w:t>m</w:t>
            </w:r>
            <w:r w:rsidRPr="0000121A">
              <w:rPr>
                <w:b w:val="0"/>
                <w:sz w:val="24"/>
                <w:szCs w:val="24"/>
              </w:rPr>
              <w:t>.</w:t>
            </w:r>
          </w:p>
        </w:tc>
      </w:tr>
      <w:tr w:rsidR="008A303A" w14:paraId="2AF641E9" w14:textId="77777777" w:rsidTr="004F51EE">
        <w:trPr>
          <w:trHeight w:hRule="exact" w:val="526"/>
        </w:trPr>
        <w:tc>
          <w:tcPr>
            <w:tcW w:w="2098" w:type="dxa"/>
            <w:tcBorders>
              <w:top w:val="single" w:sz="4" w:space="0" w:color="000000"/>
              <w:left w:val="single" w:sz="4" w:space="0" w:color="000000"/>
              <w:bottom w:val="single" w:sz="4" w:space="0" w:color="000000"/>
              <w:right w:val="single" w:sz="4" w:space="0" w:color="000000"/>
            </w:tcBorders>
            <w:vAlign w:val="center"/>
          </w:tcPr>
          <w:p w14:paraId="743313FE" w14:textId="77777777" w:rsidR="008A303A" w:rsidRPr="0000121A" w:rsidRDefault="008A303A" w:rsidP="004F51EE">
            <w:pPr>
              <w:widowControl w:val="0"/>
              <w:autoSpaceDE w:val="0"/>
              <w:autoSpaceDN w:val="0"/>
              <w:adjustRightInd w:val="0"/>
              <w:spacing w:line="272" w:lineRule="exact"/>
              <w:ind w:left="610" w:right="-20"/>
              <w:rPr>
                <w:b w:val="0"/>
                <w:sz w:val="24"/>
                <w:szCs w:val="24"/>
              </w:rPr>
            </w:pPr>
            <w:r w:rsidRPr="0000121A">
              <w:rPr>
                <w:b w:val="0"/>
                <w:sz w:val="24"/>
                <w:szCs w:val="24"/>
              </w:rPr>
              <w:t>R</w:t>
            </w:r>
            <w:r w:rsidRPr="0000121A">
              <w:rPr>
                <w:b w:val="0"/>
                <w:spacing w:val="1"/>
                <w:sz w:val="24"/>
                <w:szCs w:val="24"/>
              </w:rPr>
              <w:t>e</w:t>
            </w:r>
            <w:r w:rsidRPr="0000121A">
              <w:rPr>
                <w:b w:val="0"/>
                <w:spacing w:val="-2"/>
                <w:sz w:val="24"/>
                <w:szCs w:val="24"/>
              </w:rPr>
              <w:t>m</w:t>
            </w:r>
            <w:r w:rsidRPr="0000121A">
              <w:rPr>
                <w:b w:val="0"/>
                <w:sz w:val="24"/>
                <w:szCs w:val="24"/>
              </w:rPr>
              <w:t>ote</w:t>
            </w:r>
          </w:p>
        </w:tc>
        <w:tc>
          <w:tcPr>
            <w:tcW w:w="1495" w:type="dxa"/>
            <w:tcBorders>
              <w:top w:val="single" w:sz="4" w:space="0" w:color="000000"/>
              <w:left w:val="single" w:sz="4" w:space="0" w:color="000000"/>
              <w:bottom w:val="single" w:sz="4" w:space="0" w:color="000000"/>
              <w:right w:val="single" w:sz="4" w:space="0" w:color="000000"/>
            </w:tcBorders>
          </w:tcPr>
          <w:p w14:paraId="6692F47A" w14:textId="77777777" w:rsidR="008A303A" w:rsidRPr="0000121A" w:rsidRDefault="008A303A" w:rsidP="008A303A">
            <w:pPr>
              <w:widowControl w:val="0"/>
              <w:autoSpaceDE w:val="0"/>
              <w:autoSpaceDN w:val="0"/>
              <w:adjustRightInd w:val="0"/>
              <w:spacing w:line="272" w:lineRule="exact"/>
              <w:ind w:left="588" w:right="626"/>
              <w:jc w:val="center"/>
              <w:rPr>
                <w:b w:val="0"/>
                <w:sz w:val="24"/>
                <w:szCs w:val="24"/>
              </w:rPr>
            </w:pPr>
            <w:r w:rsidRPr="0000121A">
              <w:rPr>
                <w:b w:val="0"/>
                <w:sz w:val="24"/>
                <w:szCs w:val="24"/>
              </w:rPr>
              <w:t>D</w:t>
            </w:r>
          </w:p>
        </w:tc>
        <w:tc>
          <w:tcPr>
            <w:tcW w:w="5263" w:type="dxa"/>
            <w:tcBorders>
              <w:top w:val="single" w:sz="4" w:space="0" w:color="000000"/>
              <w:left w:val="single" w:sz="4" w:space="0" w:color="000000"/>
              <w:bottom w:val="single" w:sz="4" w:space="0" w:color="000000"/>
              <w:right w:val="single" w:sz="4" w:space="0" w:color="000000"/>
            </w:tcBorders>
          </w:tcPr>
          <w:p w14:paraId="2EB9DA3E" w14:textId="77777777" w:rsidR="008A303A" w:rsidRPr="0000121A" w:rsidRDefault="008A303A" w:rsidP="008A303A">
            <w:pPr>
              <w:widowControl w:val="0"/>
              <w:autoSpaceDE w:val="0"/>
              <w:autoSpaceDN w:val="0"/>
              <w:adjustRightInd w:val="0"/>
              <w:spacing w:line="272" w:lineRule="exact"/>
              <w:ind w:left="102" w:right="-20"/>
              <w:rPr>
                <w:b w:val="0"/>
                <w:sz w:val="24"/>
                <w:szCs w:val="24"/>
              </w:rPr>
            </w:pPr>
            <w:r w:rsidRPr="0000121A">
              <w:rPr>
                <w:b w:val="0"/>
                <w:sz w:val="24"/>
                <w:szCs w:val="24"/>
              </w:rPr>
              <w:t>Unlikely but possible to occur in the li</w:t>
            </w:r>
            <w:r w:rsidRPr="0000121A">
              <w:rPr>
                <w:b w:val="0"/>
                <w:spacing w:val="-1"/>
                <w:sz w:val="24"/>
                <w:szCs w:val="24"/>
              </w:rPr>
              <w:t>f</w:t>
            </w:r>
            <w:r w:rsidRPr="0000121A">
              <w:rPr>
                <w:b w:val="0"/>
                <w:sz w:val="24"/>
                <w:szCs w:val="24"/>
              </w:rPr>
              <w:t>e of</w:t>
            </w:r>
            <w:r w:rsidRPr="0000121A">
              <w:rPr>
                <w:b w:val="0"/>
                <w:spacing w:val="-1"/>
                <w:sz w:val="24"/>
                <w:szCs w:val="24"/>
              </w:rPr>
              <w:t xml:space="preserve"> </w:t>
            </w:r>
            <w:r w:rsidRPr="0000121A">
              <w:rPr>
                <w:b w:val="0"/>
                <w:sz w:val="24"/>
                <w:szCs w:val="24"/>
              </w:rPr>
              <w:t>an it</w:t>
            </w:r>
            <w:r w:rsidRPr="0000121A">
              <w:rPr>
                <w:b w:val="0"/>
                <w:spacing w:val="-1"/>
                <w:sz w:val="24"/>
                <w:szCs w:val="24"/>
              </w:rPr>
              <w:t>e</w:t>
            </w:r>
            <w:r w:rsidRPr="0000121A">
              <w:rPr>
                <w:b w:val="0"/>
                <w:sz w:val="24"/>
                <w:szCs w:val="24"/>
              </w:rPr>
              <w:t>m.</w:t>
            </w:r>
          </w:p>
        </w:tc>
      </w:tr>
      <w:tr w:rsidR="008A303A" w14:paraId="6C976DE5" w14:textId="77777777" w:rsidTr="004F51EE">
        <w:trPr>
          <w:trHeight w:hRule="exact" w:val="803"/>
        </w:trPr>
        <w:tc>
          <w:tcPr>
            <w:tcW w:w="2098" w:type="dxa"/>
            <w:tcBorders>
              <w:top w:val="single" w:sz="4" w:space="0" w:color="000000"/>
              <w:left w:val="single" w:sz="4" w:space="0" w:color="000000"/>
              <w:bottom w:val="single" w:sz="4" w:space="0" w:color="000000"/>
              <w:right w:val="single" w:sz="4" w:space="0" w:color="000000"/>
            </w:tcBorders>
            <w:vAlign w:val="center"/>
          </w:tcPr>
          <w:p w14:paraId="444B42C3" w14:textId="77777777" w:rsidR="008A303A" w:rsidRPr="0000121A" w:rsidRDefault="008A303A" w:rsidP="004F51EE">
            <w:pPr>
              <w:widowControl w:val="0"/>
              <w:autoSpaceDE w:val="0"/>
              <w:autoSpaceDN w:val="0"/>
              <w:adjustRightInd w:val="0"/>
              <w:spacing w:before="4" w:line="130" w:lineRule="exact"/>
              <w:rPr>
                <w:b w:val="0"/>
                <w:sz w:val="13"/>
                <w:szCs w:val="13"/>
              </w:rPr>
            </w:pPr>
          </w:p>
          <w:p w14:paraId="164D18BF" w14:textId="77777777" w:rsidR="008A303A" w:rsidRPr="0000121A" w:rsidRDefault="008A303A" w:rsidP="004F51EE">
            <w:pPr>
              <w:widowControl w:val="0"/>
              <w:autoSpaceDE w:val="0"/>
              <w:autoSpaceDN w:val="0"/>
              <w:adjustRightInd w:val="0"/>
              <w:ind w:left="430" w:right="-20"/>
              <w:rPr>
                <w:b w:val="0"/>
                <w:sz w:val="24"/>
                <w:szCs w:val="24"/>
              </w:rPr>
            </w:pPr>
            <w:r w:rsidRPr="0000121A">
              <w:rPr>
                <w:b w:val="0"/>
                <w:sz w:val="24"/>
                <w:szCs w:val="24"/>
              </w:rPr>
              <w:t>I</w:t>
            </w:r>
            <w:r w:rsidRPr="0000121A">
              <w:rPr>
                <w:b w:val="0"/>
                <w:spacing w:val="-2"/>
                <w:sz w:val="24"/>
                <w:szCs w:val="24"/>
              </w:rPr>
              <w:t>m</w:t>
            </w:r>
            <w:r w:rsidRPr="0000121A">
              <w:rPr>
                <w:b w:val="0"/>
                <w:sz w:val="24"/>
                <w:szCs w:val="24"/>
              </w:rPr>
              <w:t>probable</w:t>
            </w:r>
          </w:p>
        </w:tc>
        <w:tc>
          <w:tcPr>
            <w:tcW w:w="1495" w:type="dxa"/>
            <w:tcBorders>
              <w:top w:val="single" w:sz="4" w:space="0" w:color="000000"/>
              <w:left w:val="single" w:sz="4" w:space="0" w:color="000000"/>
              <w:bottom w:val="single" w:sz="4" w:space="0" w:color="000000"/>
              <w:right w:val="single" w:sz="4" w:space="0" w:color="000000"/>
            </w:tcBorders>
          </w:tcPr>
          <w:p w14:paraId="26BB0C10" w14:textId="77777777" w:rsidR="008A303A" w:rsidRPr="0000121A" w:rsidRDefault="008A303A" w:rsidP="008A303A">
            <w:pPr>
              <w:widowControl w:val="0"/>
              <w:autoSpaceDE w:val="0"/>
              <w:autoSpaceDN w:val="0"/>
              <w:adjustRightInd w:val="0"/>
              <w:spacing w:before="4" w:line="130" w:lineRule="exact"/>
              <w:rPr>
                <w:b w:val="0"/>
                <w:sz w:val="13"/>
                <w:szCs w:val="13"/>
              </w:rPr>
            </w:pPr>
          </w:p>
          <w:p w14:paraId="70CA8FE3" w14:textId="77777777" w:rsidR="008A303A" w:rsidRPr="0000121A" w:rsidRDefault="008A303A" w:rsidP="008A303A">
            <w:pPr>
              <w:widowControl w:val="0"/>
              <w:autoSpaceDE w:val="0"/>
              <w:autoSpaceDN w:val="0"/>
              <w:adjustRightInd w:val="0"/>
              <w:ind w:left="602" w:right="639"/>
              <w:jc w:val="center"/>
              <w:rPr>
                <w:b w:val="0"/>
                <w:sz w:val="24"/>
                <w:szCs w:val="24"/>
              </w:rPr>
            </w:pPr>
            <w:r w:rsidRPr="0000121A">
              <w:rPr>
                <w:b w:val="0"/>
                <w:sz w:val="24"/>
                <w:szCs w:val="24"/>
              </w:rPr>
              <w:t>E</w:t>
            </w:r>
          </w:p>
        </w:tc>
        <w:tc>
          <w:tcPr>
            <w:tcW w:w="5263" w:type="dxa"/>
            <w:tcBorders>
              <w:top w:val="single" w:sz="4" w:space="0" w:color="000000"/>
              <w:left w:val="single" w:sz="4" w:space="0" w:color="000000"/>
              <w:bottom w:val="single" w:sz="4" w:space="0" w:color="000000"/>
              <w:right w:val="single" w:sz="4" w:space="0" w:color="000000"/>
            </w:tcBorders>
          </w:tcPr>
          <w:p w14:paraId="25FEDBA5" w14:textId="77777777" w:rsidR="008A303A" w:rsidRPr="0000121A" w:rsidRDefault="008A303A" w:rsidP="008A303A">
            <w:pPr>
              <w:widowControl w:val="0"/>
              <w:autoSpaceDE w:val="0"/>
              <w:autoSpaceDN w:val="0"/>
              <w:adjustRightInd w:val="0"/>
              <w:spacing w:line="272" w:lineRule="exact"/>
              <w:ind w:left="102" w:right="-20"/>
              <w:rPr>
                <w:b w:val="0"/>
                <w:sz w:val="24"/>
                <w:szCs w:val="24"/>
              </w:rPr>
            </w:pPr>
            <w:r w:rsidRPr="0000121A">
              <w:rPr>
                <w:b w:val="0"/>
                <w:sz w:val="24"/>
                <w:szCs w:val="24"/>
              </w:rPr>
              <w:t>So unlikely, it can be assu</w:t>
            </w:r>
            <w:r w:rsidRPr="0000121A">
              <w:rPr>
                <w:b w:val="0"/>
                <w:spacing w:val="-2"/>
                <w:sz w:val="24"/>
                <w:szCs w:val="24"/>
              </w:rPr>
              <w:t>m</w:t>
            </w:r>
            <w:r w:rsidRPr="0000121A">
              <w:rPr>
                <w:b w:val="0"/>
                <w:sz w:val="24"/>
                <w:szCs w:val="24"/>
              </w:rPr>
              <w:t xml:space="preserve">ed occurrence </w:t>
            </w:r>
            <w:r w:rsidRPr="0000121A">
              <w:rPr>
                <w:b w:val="0"/>
                <w:spacing w:val="-2"/>
                <w:sz w:val="24"/>
                <w:szCs w:val="24"/>
              </w:rPr>
              <w:t>m</w:t>
            </w:r>
            <w:r w:rsidRPr="0000121A">
              <w:rPr>
                <w:b w:val="0"/>
                <w:sz w:val="24"/>
                <w:szCs w:val="24"/>
              </w:rPr>
              <w:t>ay not</w:t>
            </w:r>
          </w:p>
          <w:p w14:paraId="3D3D1D3C" w14:textId="77777777" w:rsidR="008A303A" w:rsidRPr="0000121A" w:rsidRDefault="008A303A" w:rsidP="008A303A">
            <w:pPr>
              <w:widowControl w:val="0"/>
              <w:autoSpaceDE w:val="0"/>
              <w:autoSpaceDN w:val="0"/>
              <w:adjustRightInd w:val="0"/>
              <w:ind w:left="102" w:right="-20"/>
              <w:rPr>
                <w:b w:val="0"/>
                <w:sz w:val="24"/>
                <w:szCs w:val="24"/>
              </w:rPr>
            </w:pPr>
            <w:r w:rsidRPr="0000121A">
              <w:rPr>
                <w:b w:val="0"/>
                <w:sz w:val="24"/>
                <w:szCs w:val="24"/>
              </w:rPr>
              <w:t>be experienced.</w:t>
            </w:r>
          </w:p>
        </w:tc>
      </w:tr>
    </w:tbl>
    <w:p w14:paraId="085FE800" w14:textId="77777777" w:rsidR="0000121A" w:rsidRDefault="0000121A" w:rsidP="008A303A">
      <w:pPr>
        <w:jc w:val="center"/>
        <w:rPr>
          <w:sz w:val="28"/>
          <w:szCs w:val="28"/>
        </w:rPr>
      </w:pPr>
    </w:p>
    <w:p w14:paraId="6253FA93" w14:textId="77777777" w:rsidR="003E48DF" w:rsidRDefault="003E48DF" w:rsidP="0000121A">
      <w:pPr>
        <w:rPr>
          <w:sz w:val="28"/>
          <w:szCs w:val="28"/>
        </w:rPr>
      </w:pPr>
    </w:p>
    <w:p w14:paraId="4AC0CA8B" w14:textId="77777777" w:rsidR="0000121A" w:rsidRDefault="00CB3732" w:rsidP="0000121A">
      <w:pPr>
        <w:rPr>
          <w:sz w:val="28"/>
          <w:szCs w:val="28"/>
          <w:u w:val="single"/>
        </w:rPr>
      </w:pPr>
      <w:r>
        <w:rPr>
          <w:sz w:val="28"/>
          <w:szCs w:val="28"/>
        </w:rPr>
        <w:t>15</w:t>
      </w:r>
      <w:r w:rsidR="0000121A" w:rsidRPr="00C22A82">
        <w:rPr>
          <w:sz w:val="28"/>
          <w:szCs w:val="28"/>
        </w:rPr>
        <w:t xml:space="preserve">   </w:t>
      </w:r>
      <w:r w:rsidR="0000121A">
        <w:rPr>
          <w:sz w:val="28"/>
          <w:szCs w:val="28"/>
          <w:u w:val="single"/>
        </w:rPr>
        <w:t>RISK ASSESSMENT</w:t>
      </w:r>
      <w:r w:rsidR="0000121A" w:rsidRPr="00C22A82">
        <w:rPr>
          <w:sz w:val="28"/>
          <w:szCs w:val="28"/>
          <w:u w:val="single"/>
        </w:rPr>
        <w:t>:</w:t>
      </w:r>
    </w:p>
    <w:p w14:paraId="61271AF9" w14:textId="77777777" w:rsidR="0000121A" w:rsidRDefault="0000121A" w:rsidP="0000121A">
      <w:pPr>
        <w:rPr>
          <w:sz w:val="28"/>
          <w:szCs w:val="28"/>
          <w:u w:val="single"/>
        </w:rPr>
      </w:pPr>
    </w:p>
    <w:p w14:paraId="7DC89ADE" w14:textId="297286C5" w:rsidR="0000121A" w:rsidRPr="001D4BDB" w:rsidRDefault="0000121A" w:rsidP="0000121A">
      <w:pPr>
        <w:rPr>
          <w:b w:val="0"/>
          <w:sz w:val="24"/>
          <w:szCs w:val="24"/>
        </w:rPr>
      </w:pPr>
      <w:r w:rsidRPr="0000121A">
        <w:rPr>
          <w:b w:val="0"/>
          <w:sz w:val="24"/>
          <w:szCs w:val="24"/>
        </w:rPr>
        <w:t xml:space="preserve">Potential hazards identified through the hazard analyses are subject to a risk assessment </w:t>
      </w:r>
      <w:r w:rsidR="008B01F0" w:rsidRPr="0000121A">
        <w:rPr>
          <w:b w:val="0"/>
          <w:sz w:val="24"/>
          <w:szCs w:val="24"/>
        </w:rPr>
        <w:t>procedure to establish priorities for corrective action</w:t>
      </w:r>
      <w:r w:rsidRPr="0000121A">
        <w:rPr>
          <w:b w:val="0"/>
          <w:sz w:val="24"/>
          <w:szCs w:val="24"/>
        </w:rPr>
        <w:t xml:space="preserve">.  </w:t>
      </w:r>
      <w:r w:rsidR="008B01F0" w:rsidRPr="0000121A">
        <w:rPr>
          <w:b w:val="0"/>
          <w:sz w:val="24"/>
          <w:szCs w:val="24"/>
        </w:rPr>
        <w:t>To aid in this</w:t>
      </w:r>
      <w:r w:rsidRPr="0000121A">
        <w:rPr>
          <w:b w:val="0"/>
          <w:sz w:val="24"/>
          <w:szCs w:val="24"/>
        </w:rPr>
        <w:t xml:space="preserve"> assessment, each hazard is assigned a hazard severity category (</w:t>
      </w:r>
      <w:r w:rsidRPr="0000121A">
        <w:rPr>
          <w:b w:val="0"/>
          <w:i/>
          <w:iCs/>
          <w:sz w:val="24"/>
          <w:szCs w:val="24"/>
        </w:rPr>
        <w:t>Table 1</w:t>
      </w:r>
      <w:r w:rsidRPr="0000121A">
        <w:rPr>
          <w:b w:val="0"/>
          <w:sz w:val="24"/>
          <w:szCs w:val="24"/>
        </w:rPr>
        <w:t>) and a qualitative probability of occurrence (</w:t>
      </w:r>
      <w:r w:rsidRPr="0000121A">
        <w:rPr>
          <w:b w:val="0"/>
          <w:i/>
          <w:iCs/>
          <w:sz w:val="24"/>
          <w:szCs w:val="24"/>
        </w:rPr>
        <w:t>Table 2</w:t>
      </w:r>
      <w:r w:rsidRPr="0000121A">
        <w:rPr>
          <w:b w:val="0"/>
          <w:sz w:val="24"/>
          <w:szCs w:val="24"/>
        </w:rPr>
        <w:t>). The combination of hazard severity and probability can be displayed in a hazard risk assessment matrix (</w:t>
      </w:r>
      <w:r w:rsidRPr="0000121A">
        <w:rPr>
          <w:b w:val="0"/>
          <w:i/>
          <w:iCs/>
          <w:sz w:val="24"/>
          <w:szCs w:val="24"/>
        </w:rPr>
        <w:t>Table 3</w:t>
      </w:r>
      <w:r w:rsidRPr="0000121A">
        <w:rPr>
          <w:b w:val="0"/>
          <w:sz w:val="24"/>
          <w:szCs w:val="24"/>
        </w:rPr>
        <w:t xml:space="preserve">). The risk assessment code criteria (as shown in </w:t>
      </w:r>
      <w:r w:rsidRPr="0000121A">
        <w:rPr>
          <w:b w:val="0"/>
          <w:i/>
          <w:iCs/>
          <w:sz w:val="24"/>
          <w:szCs w:val="24"/>
        </w:rPr>
        <w:t>Table 3</w:t>
      </w:r>
      <w:r w:rsidRPr="0000121A">
        <w:rPr>
          <w:b w:val="0"/>
          <w:sz w:val="24"/>
          <w:szCs w:val="24"/>
        </w:rPr>
        <w:t>) provide the level of hazard acceptability by listing the management level of review required to accept the hazard.</w:t>
      </w:r>
    </w:p>
    <w:p w14:paraId="13EA3A13" w14:textId="77777777" w:rsidR="003E48DF" w:rsidRDefault="003E48DF" w:rsidP="0000121A">
      <w:pPr>
        <w:rPr>
          <w:sz w:val="28"/>
          <w:szCs w:val="28"/>
          <w:u w:val="single"/>
        </w:rPr>
      </w:pPr>
    </w:p>
    <w:p w14:paraId="1BC2B575" w14:textId="77777777" w:rsidR="0000121A" w:rsidRPr="0000121A" w:rsidRDefault="0000121A" w:rsidP="0000121A">
      <w:pPr>
        <w:jc w:val="center"/>
        <w:rPr>
          <w:sz w:val="24"/>
          <w:szCs w:val="24"/>
        </w:rPr>
      </w:pPr>
      <w:r w:rsidRPr="0000121A">
        <w:rPr>
          <w:sz w:val="24"/>
          <w:szCs w:val="24"/>
        </w:rPr>
        <w:t>Table 3: HAZARD RISK ASSESSMENT MATRIX</w:t>
      </w:r>
    </w:p>
    <w:p w14:paraId="17B81915" w14:textId="77777777" w:rsidR="0000121A" w:rsidRPr="0000121A" w:rsidRDefault="0000121A" w:rsidP="0000121A">
      <w:pPr>
        <w:jc w:val="center"/>
        <w:rPr>
          <w:sz w:val="24"/>
          <w:szCs w:val="24"/>
        </w:rPr>
      </w:pPr>
    </w:p>
    <w:p w14:paraId="0CA6EA5D" w14:textId="77777777" w:rsidR="003E7D60" w:rsidRDefault="002B7389" w:rsidP="0000121A">
      <w:pPr>
        <w:widowControl w:val="0"/>
        <w:tabs>
          <w:tab w:val="left" w:pos="1480"/>
        </w:tabs>
        <w:autoSpaceDE w:val="0"/>
        <w:autoSpaceDN w:val="0"/>
        <w:adjustRightInd w:val="0"/>
        <w:ind w:right="923"/>
        <w:jc w:val="center"/>
        <w:rPr>
          <w:b w:val="0"/>
          <w:color w:val="000000"/>
          <w:sz w:val="24"/>
          <w:szCs w:val="24"/>
        </w:rPr>
      </w:pPr>
      <w:r>
        <w:rPr>
          <w:noProof/>
          <w:lang w:eastAsia="en-US"/>
        </w:rPr>
        <mc:AlternateContent>
          <mc:Choice Requires="wps">
            <w:drawing>
              <wp:anchor distT="0" distB="0" distL="114300" distR="114300" simplePos="0" relativeHeight="251792384" behindDoc="0" locked="0" layoutInCell="1" allowOverlap="1" wp14:anchorId="11CBBED6" wp14:editId="5064CCF1">
                <wp:simplePos x="0" y="0"/>
                <wp:positionH relativeFrom="column">
                  <wp:posOffset>5257800</wp:posOffset>
                </wp:positionH>
                <wp:positionV relativeFrom="paragraph">
                  <wp:posOffset>126365</wp:posOffset>
                </wp:positionV>
                <wp:extent cx="0" cy="2286000"/>
                <wp:effectExtent l="50800" t="25400" r="76200" b="76200"/>
                <wp:wrapNone/>
                <wp:docPr id="103" name="Straight Connector 103"/>
                <wp:cNvGraphicFramePr/>
                <a:graphic xmlns:a="http://schemas.openxmlformats.org/drawingml/2006/main">
                  <a:graphicData uri="http://schemas.microsoft.com/office/word/2010/wordprocessingShape">
                    <wps:wsp>
                      <wps:cNvCnPr/>
                      <wps:spPr>
                        <a:xfrm>
                          <a:off x="0" y="0"/>
                          <a:ext cx="0" cy="2286000"/>
                        </a:xfrm>
                        <a:prstGeom prst="line">
                          <a:avLst/>
                        </a:prstGeom>
                        <a:ln w="9525" cap="flat" cmpd="sng">
                          <a:solidFill>
                            <a:schemeClr val="tx1"/>
                          </a:solidFill>
                          <a:round/>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03" o:spid="_x0000_s1026" style="position:absolute;z-index:251792384;visibility:visible;mso-wrap-style:square;mso-wrap-distance-left:9pt;mso-wrap-distance-top:0;mso-wrap-distance-right:9pt;mso-wrap-distance-bottom:0;mso-position-horizontal:absolute;mso-position-horizontal-relative:text;mso-position-vertical:absolute;mso-position-vertical-relative:text" from="414pt,9.95pt" to="414pt,189.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" strokecolor="black [3213]">
                <v:shadow on="t" opacity="24903f" mv:blur="40000f" origin=",.5" offset="0,20000emu"/>
              </v:line>
            </w:pict>
          </mc:Fallback>
        </mc:AlternateContent>
      </w:r>
      <w:r>
        <w:rPr>
          <w:noProof/>
          <w:lang w:eastAsia="en-US"/>
        </w:rPr>
        <mc:AlternateContent>
          <mc:Choice Requires="wps">
            <w:drawing>
              <wp:anchor distT="0" distB="0" distL="114300" distR="114300" simplePos="0" relativeHeight="251791360" behindDoc="0" locked="0" layoutInCell="1" allowOverlap="1" wp14:anchorId="4617120B" wp14:editId="7E1BF753">
                <wp:simplePos x="0" y="0"/>
                <wp:positionH relativeFrom="column">
                  <wp:posOffset>5257800</wp:posOffset>
                </wp:positionH>
                <wp:positionV relativeFrom="paragraph">
                  <wp:posOffset>126365</wp:posOffset>
                </wp:positionV>
                <wp:extent cx="0" cy="0"/>
                <wp:effectExtent l="0" t="0" r="0" b="0"/>
                <wp:wrapNone/>
                <wp:docPr id="101" name="Straight Connector 101"/>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01" o:spid="_x0000_s1026" style="position:absolute;z-index:251791360;visibility:visible;mso-wrap-style:square;mso-wrap-distance-left:9pt;mso-wrap-distance-top:0;mso-wrap-distance-right:9pt;mso-wrap-distance-bottom:0;mso-position-horizontal:absolute;mso-position-horizontal-relative:text;mso-position-vertical:absolute;mso-position-vertical-relative:text" from="414pt,9.95pt" to="414pt,9.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" strokecolor="#4f81bd [3204]" strokeweight="2pt">
                <v:shadow on="t" opacity="24903f" mv:blur="40000f" origin=",.5" offset="0,20000emu"/>
              </v:line>
            </w:pict>
          </mc:Fallback>
        </mc:AlternateContent>
      </w:r>
      <w:r w:rsidRPr="002B7389">
        <w:rPr>
          <w:noProof/>
          <w:lang w:eastAsia="en-US"/>
        </w:rPr>
        <w:drawing>
          <wp:inline distT="0" distB="0" distL="0" distR="0" wp14:anchorId="11EC285C" wp14:editId="2BD518FB">
            <wp:extent cx="5210275" cy="2514352"/>
            <wp:effectExtent l="0" t="0" r="0" b="635"/>
            <wp:docPr id="1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2177" cy="2515270"/>
                    </a:xfrm>
                    <a:prstGeom prst="rect">
                      <a:avLst/>
                    </a:prstGeom>
                    <a:noFill/>
                    <a:ln>
                      <a:noFill/>
                    </a:ln>
                  </pic:spPr>
                </pic:pic>
              </a:graphicData>
            </a:graphic>
          </wp:inline>
        </w:drawing>
      </w:r>
    </w:p>
    <w:p w14:paraId="7A7999F2" w14:textId="77777777" w:rsidR="004A21FF" w:rsidRDefault="004A21FF" w:rsidP="003E7D60">
      <w:pPr>
        <w:widowControl w:val="0"/>
        <w:tabs>
          <w:tab w:val="left" w:pos="1480"/>
        </w:tabs>
        <w:autoSpaceDE w:val="0"/>
        <w:autoSpaceDN w:val="0"/>
        <w:adjustRightInd w:val="0"/>
        <w:ind w:right="923"/>
        <w:jc w:val="center"/>
        <w:rPr>
          <w:b w:val="0"/>
          <w:color w:val="000000"/>
          <w:sz w:val="24"/>
          <w:szCs w:val="24"/>
        </w:rPr>
      </w:pPr>
    </w:p>
    <w:p w14:paraId="2613C08B" w14:textId="77777777" w:rsidR="004A21FF" w:rsidRDefault="004A21FF" w:rsidP="003E7D60">
      <w:pPr>
        <w:widowControl w:val="0"/>
        <w:tabs>
          <w:tab w:val="left" w:pos="1480"/>
        </w:tabs>
        <w:autoSpaceDE w:val="0"/>
        <w:autoSpaceDN w:val="0"/>
        <w:adjustRightInd w:val="0"/>
        <w:ind w:right="923"/>
        <w:jc w:val="center"/>
        <w:rPr>
          <w:b w:val="0"/>
          <w:color w:val="000000"/>
          <w:sz w:val="24"/>
          <w:szCs w:val="24"/>
        </w:rPr>
      </w:pPr>
    </w:p>
    <w:p w14:paraId="5ECE5010" w14:textId="77777777" w:rsidR="008A303A" w:rsidRDefault="00CB3732" w:rsidP="008A303A">
      <w:pPr>
        <w:rPr>
          <w:sz w:val="28"/>
          <w:szCs w:val="28"/>
          <w:u w:val="single"/>
        </w:rPr>
      </w:pPr>
      <w:r>
        <w:rPr>
          <w:sz w:val="28"/>
          <w:szCs w:val="28"/>
        </w:rPr>
        <w:t>16</w:t>
      </w:r>
      <w:r w:rsidR="008A303A" w:rsidRPr="00C22A82">
        <w:rPr>
          <w:sz w:val="28"/>
          <w:szCs w:val="28"/>
        </w:rPr>
        <w:t xml:space="preserve">   </w:t>
      </w:r>
      <w:r w:rsidR="008A303A">
        <w:rPr>
          <w:sz w:val="28"/>
          <w:szCs w:val="28"/>
          <w:u w:val="single"/>
        </w:rPr>
        <w:t>SOFTWARE RISK ASSESSMENT PROCESS</w:t>
      </w:r>
      <w:r w:rsidR="008A303A" w:rsidRPr="00C22A82">
        <w:rPr>
          <w:sz w:val="28"/>
          <w:szCs w:val="28"/>
          <w:u w:val="single"/>
        </w:rPr>
        <w:t>:</w:t>
      </w:r>
    </w:p>
    <w:p w14:paraId="2BE25F2A" w14:textId="77777777" w:rsidR="008A303A" w:rsidRDefault="008A303A" w:rsidP="008A303A">
      <w:pPr>
        <w:rPr>
          <w:sz w:val="28"/>
          <w:szCs w:val="28"/>
          <w:u w:val="single"/>
        </w:rPr>
      </w:pPr>
    </w:p>
    <w:p w14:paraId="26699092" w14:textId="77777777" w:rsidR="008A303A" w:rsidRPr="008A303A" w:rsidRDefault="008A303A" w:rsidP="008A303A">
      <w:pPr>
        <w:rPr>
          <w:b w:val="0"/>
          <w:sz w:val="24"/>
          <w:szCs w:val="24"/>
        </w:rPr>
      </w:pPr>
      <w:r w:rsidRPr="008A303A">
        <w:rPr>
          <w:b w:val="0"/>
          <w:sz w:val="24"/>
          <w:szCs w:val="24"/>
        </w:rPr>
        <w:t xml:space="preserve">The initial assessment of risk for software, and consequently software controlled or software intensive systems, cannot rely solely on the hazard severity and probability. </w:t>
      </w:r>
      <w:r>
        <w:rPr>
          <w:b w:val="0"/>
          <w:sz w:val="24"/>
          <w:szCs w:val="24"/>
        </w:rPr>
        <w:t xml:space="preserve"> </w:t>
      </w:r>
      <w:r w:rsidRPr="008A303A">
        <w:rPr>
          <w:b w:val="0"/>
          <w:sz w:val="24"/>
          <w:szCs w:val="24"/>
        </w:rPr>
        <w:t xml:space="preserve">Determination of the probability of failure of a single software function is difficult at best and cannot be based on historical data. Software is generally application specific and reliability parameters associated with it cannot be estimated in the same manner as hardware. </w:t>
      </w:r>
      <w:r>
        <w:rPr>
          <w:b w:val="0"/>
          <w:sz w:val="24"/>
          <w:szCs w:val="24"/>
        </w:rPr>
        <w:t xml:space="preserve"> </w:t>
      </w:r>
      <w:r w:rsidRPr="008A303A">
        <w:rPr>
          <w:b w:val="0"/>
          <w:sz w:val="24"/>
          <w:szCs w:val="24"/>
        </w:rPr>
        <w:t xml:space="preserve">Therefore, another approach shall be used for the software risk assessment. </w:t>
      </w:r>
      <w:r>
        <w:rPr>
          <w:b w:val="0"/>
          <w:sz w:val="24"/>
          <w:szCs w:val="24"/>
        </w:rPr>
        <w:t xml:space="preserve"> </w:t>
      </w:r>
      <w:r w:rsidRPr="008A303A">
        <w:rPr>
          <w:b w:val="0"/>
          <w:sz w:val="24"/>
          <w:szCs w:val="24"/>
        </w:rPr>
        <w:t>It wil</w:t>
      </w:r>
      <w:r>
        <w:rPr>
          <w:b w:val="0"/>
          <w:sz w:val="24"/>
          <w:szCs w:val="24"/>
        </w:rPr>
        <w:t xml:space="preserve">l </w:t>
      </w:r>
      <w:r w:rsidRPr="008A303A">
        <w:rPr>
          <w:b w:val="0"/>
          <w:sz w:val="24"/>
          <w:szCs w:val="24"/>
        </w:rPr>
        <w:t>conside</w:t>
      </w:r>
      <w:r>
        <w:rPr>
          <w:b w:val="0"/>
          <w:sz w:val="24"/>
          <w:szCs w:val="24"/>
        </w:rPr>
        <w:t xml:space="preserve">r </w:t>
      </w:r>
      <w:r w:rsidR="008B01F0" w:rsidRPr="008A303A">
        <w:rPr>
          <w:b w:val="0"/>
          <w:sz w:val="24"/>
          <w:szCs w:val="24"/>
        </w:rPr>
        <w:t>the potential hazard severity and the degree of control that software</w:t>
      </w:r>
      <w:r w:rsidRPr="008A303A">
        <w:rPr>
          <w:b w:val="0"/>
          <w:sz w:val="24"/>
          <w:szCs w:val="24"/>
        </w:rPr>
        <w:t xml:space="preserve"> exercises over the hardware. The degree of control is defined using the software control categories.</w:t>
      </w:r>
    </w:p>
    <w:p w14:paraId="3ADC015D" w14:textId="77777777" w:rsidR="008A303A" w:rsidRPr="008A303A" w:rsidRDefault="008A303A" w:rsidP="008A303A">
      <w:pPr>
        <w:rPr>
          <w:b w:val="0"/>
          <w:sz w:val="24"/>
          <w:szCs w:val="24"/>
        </w:rPr>
      </w:pPr>
    </w:p>
    <w:p w14:paraId="252D1BD6" w14:textId="77777777" w:rsidR="004A21FF" w:rsidRPr="0047603B" w:rsidRDefault="008A303A" w:rsidP="008A303A">
      <w:pPr>
        <w:pStyle w:val="ListParagraph"/>
        <w:widowControl w:val="0"/>
        <w:numPr>
          <w:ilvl w:val="0"/>
          <w:numId w:val="12"/>
        </w:numPr>
        <w:tabs>
          <w:tab w:val="left" w:pos="1480"/>
        </w:tabs>
        <w:autoSpaceDE w:val="0"/>
        <w:autoSpaceDN w:val="0"/>
        <w:adjustRightInd w:val="0"/>
        <w:ind w:right="923"/>
        <w:rPr>
          <w:b/>
          <w:color w:val="000000"/>
          <w:sz w:val="24"/>
          <w:szCs w:val="24"/>
        </w:rPr>
      </w:pPr>
      <w:r w:rsidRPr="0047603B">
        <w:rPr>
          <w:b/>
          <w:color w:val="000000"/>
          <w:position w:val="-1"/>
          <w:sz w:val="24"/>
          <w:szCs w:val="24"/>
        </w:rPr>
        <w:t>Software Control Categories.</w:t>
      </w:r>
    </w:p>
    <w:tbl>
      <w:tblPr>
        <w:tblW w:w="8891" w:type="dxa"/>
        <w:tblInd w:w="114" w:type="dxa"/>
        <w:tblLayout w:type="fixed"/>
        <w:tblCellMar>
          <w:left w:w="0" w:type="dxa"/>
          <w:right w:w="0" w:type="dxa"/>
        </w:tblCellMar>
        <w:tblLook w:val="0000" w:firstRow="0" w:lastRow="0" w:firstColumn="0" w:lastColumn="0" w:noHBand="0" w:noVBand="0"/>
      </w:tblPr>
      <w:tblGrid>
        <w:gridCol w:w="785"/>
        <w:gridCol w:w="8106"/>
      </w:tblGrid>
      <w:tr w:rsidR="008A303A" w14:paraId="5211B7A1" w14:textId="77777777" w:rsidTr="008A303A">
        <w:trPr>
          <w:trHeight w:hRule="exact" w:val="1114"/>
        </w:trPr>
        <w:tc>
          <w:tcPr>
            <w:tcW w:w="785" w:type="dxa"/>
            <w:tcBorders>
              <w:top w:val="single" w:sz="4" w:space="0" w:color="000000"/>
              <w:left w:val="single" w:sz="4" w:space="0" w:color="000000"/>
              <w:bottom w:val="single" w:sz="4" w:space="0" w:color="000000"/>
              <w:right w:val="single" w:sz="4" w:space="0" w:color="000000"/>
            </w:tcBorders>
          </w:tcPr>
          <w:p w14:paraId="4E91AC6B" w14:textId="77777777" w:rsidR="008A303A" w:rsidRDefault="008A303A" w:rsidP="008A303A">
            <w:pPr>
              <w:widowControl w:val="0"/>
              <w:autoSpaceDE w:val="0"/>
              <w:autoSpaceDN w:val="0"/>
              <w:adjustRightInd w:val="0"/>
              <w:spacing w:line="200" w:lineRule="exact"/>
            </w:pPr>
          </w:p>
          <w:p w14:paraId="4590703E" w14:textId="77777777" w:rsidR="008A303A" w:rsidRDefault="008A303A" w:rsidP="008A303A">
            <w:pPr>
              <w:widowControl w:val="0"/>
              <w:autoSpaceDE w:val="0"/>
              <w:autoSpaceDN w:val="0"/>
              <w:adjustRightInd w:val="0"/>
              <w:spacing w:before="12" w:line="200" w:lineRule="exact"/>
            </w:pPr>
          </w:p>
          <w:p w14:paraId="512EDF87" w14:textId="77777777" w:rsidR="008A303A" w:rsidRDefault="008A303A" w:rsidP="008A303A">
            <w:pPr>
              <w:widowControl w:val="0"/>
              <w:autoSpaceDE w:val="0"/>
              <w:autoSpaceDN w:val="0"/>
              <w:adjustRightInd w:val="0"/>
              <w:ind w:left="302" w:right="282"/>
              <w:jc w:val="center"/>
              <w:rPr>
                <w:sz w:val="24"/>
                <w:szCs w:val="24"/>
              </w:rPr>
            </w:pPr>
            <w:r>
              <w:rPr>
                <w:b w:val="0"/>
                <w:bCs w:val="0"/>
                <w:sz w:val="24"/>
                <w:szCs w:val="24"/>
              </w:rPr>
              <w:t>I</w:t>
            </w:r>
          </w:p>
        </w:tc>
        <w:tc>
          <w:tcPr>
            <w:tcW w:w="8106" w:type="dxa"/>
            <w:tcBorders>
              <w:top w:val="single" w:sz="4" w:space="0" w:color="000000"/>
              <w:left w:val="single" w:sz="4" w:space="0" w:color="000000"/>
              <w:bottom w:val="single" w:sz="4" w:space="0" w:color="000000"/>
              <w:right w:val="single" w:sz="4" w:space="0" w:color="000000"/>
            </w:tcBorders>
          </w:tcPr>
          <w:p w14:paraId="0E421231" w14:textId="77777777" w:rsidR="008A303A" w:rsidRPr="008A303A" w:rsidRDefault="008A303A" w:rsidP="002B7389">
            <w:pPr>
              <w:widowControl w:val="0"/>
              <w:autoSpaceDE w:val="0"/>
              <w:autoSpaceDN w:val="0"/>
              <w:adjustRightInd w:val="0"/>
              <w:spacing w:line="272" w:lineRule="exact"/>
              <w:ind w:left="102" w:right="45"/>
              <w:rPr>
                <w:rFonts w:asciiTheme="minorHAnsi" w:hAnsiTheme="minorHAnsi"/>
                <w:b w:val="0"/>
              </w:rPr>
            </w:pPr>
            <w:r w:rsidRPr="008A303A">
              <w:rPr>
                <w:rFonts w:asciiTheme="minorHAnsi" w:hAnsiTheme="minorHAnsi"/>
                <w:b w:val="0"/>
              </w:rPr>
              <w:t>Software</w:t>
            </w:r>
            <w:r w:rsidRPr="008A303A">
              <w:rPr>
                <w:rFonts w:asciiTheme="minorHAnsi" w:hAnsiTheme="minorHAnsi"/>
                <w:b w:val="0"/>
                <w:spacing w:val="42"/>
              </w:rPr>
              <w:t xml:space="preserve"> </w:t>
            </w:r>
            <w:r w:rsidRPr="008A303A">
              <w:rPr>
                <w:rFonts w:asciiTheme="minorHAnsi" w:hAnsiTheme="minorHAnsi"/>
                <w:b w:val="0"/>
              </w:rPr>
              <w:t>exercises</w:t>
            </w:r>
            <w:r w:rsidRPr="008A303A">
              <w:rPr>
                <w:rFonts w:asciiTheme="minorHAnsi" w:hAnsiTheme="minorHAnsi"/>
                <w:b w:val="0"/>
                <w:spacing w:val="42"/>
              </w:rPr>
              <w:t xml:space="preserve"> </w:t>
            </w:r>
            <w:r w:rsidRPr="008A303A">
              <w:rPr>
                <w:rFonts w:asciiTheme="minorHAnsi" w:hAnsiTheme="minorHAnsi"/>
                <w:b w:val="0"/>
              </w:rPr>
              <w:t>autono</w:t>
            </w:r>
            <w:r w:rsidRPr="008A303A">
              <w:rPr>
                <w:rFonts w:asciiTheme="minorHAnsi" w:hAnsiTheme="minorHAnsi"/>
                <w:b w:val="0"/>
                <w:spacing w:val="-2"/>
              </w:rPr>
              <w:t>m</w:t>
            </w:r>
            <w:r w:rsidRPr="008A303A">
              <w:rPr>
                <w:rFonts w:asciiTheme="minorHAnsi" w:hAnsiTheme="minorHAnsi"/>
                <w:b w:val="0"/>
              </w:rPr>
              <w:t>ous</w:t>
            </w:r>
            <w:r w:rsidRPr="008A303A">
              <w:rPr>
                <w:rFonts w:asciiTheme="minorHAnsi" w:hAnsiTheme="minorHAnsi"/>
                <w:b w:val="0"/>
                <w:spacing w:val="42"/>
              </w:rPr>
              <w:t xml:space="preserve"> </w:t>
            </w:r>
            <w:r w:rsidRPr="008A303A">
              <w:rPr>
                <w:rFonts w:asciiTheme="minorHAnsi" w:hAnsiTheme="minorHAnsi"/>
                <w:b w:val="0"/>
              </w:rPr>
              <w:t>contr</w:t>
            </w:r>
            <w:r w:rsidRPr="008A303A">
              <w:rPr>
                <w:rFonts w:asciiTheme="minorHAnsi" w:hAnsiTheme="minorHAnsi"/>
                <w:b w:val="0"/>
                <w:spacing w:val="-1"/>
              </w:rPr>
              <w:t>o</w:t>
            </w:r>
            <w:r w:rsidRPr="008A303A">
              <w:rPr>
                <w:rFonts w:asciiTheme="minorHAnsi" w:hAnsiTheme="minorHAnsi"/>
                <w:b w:val="0"/>
              </w:rPr>
              <w:t>l</w:t>
            </w:r>
            <w:r w:rsidR="002B7389">
              <w:rPr>
                <w:rFonts w:asciiTheme="minorHAnsi" w:hAnsiTheme="minorHAnsi"/>
                <w:b w:val="0"/>
                <w:spacing w:val="42"/>
              </w:rPr>
              <w:t xml:space="preserve"> </w:t>
            </w:r>
            <w:r w:rsidRPr="008A303A">
              <w:rPr>
                <w:rFonts w:asciiTheme="minorHAnsi" w:hAnsiTheme="minorHAnsi"/>
                <w:b w:val="0"/>
              </w:rPr>
              <w:t>over</w:t>
            </w:r>
            <w:r w:rsidRPr="008A303A">
              <w:rPr>
                <w:rFonts w:asciiTheme="minorHAnsi" w:hAnsiTheme="minorHAnsi"/>
                <w:b w:val="0"/>
                <w:spacing w:val="42"/>
              </w:rPr>
              <w:t xml:space="preserve"> </w:t>
            </w:r>
            <w:r w:rsidRPr="008A303A">
              <w:rPr>
                <w:rFonts w:asciiTheme="minorHAnsi" w:hAnsiTheme="minorHAnsi"/>
                <w:b w:val="0"/>
              </w:rPr>
              <w:t>potentially</w:t>
            </w:r>
            <w:r w:rsidRPr="008A303A">
              <w:rPr>
                <w:rFonts w:asciiTheme="minorHAnsi" w:hAnsiTheme="minorHAnsi"/>
                <w:b w:val="0"/>
                <w:spacing w:val="42"/>
              </w:rPr>
              <w:t xml:space="preserve"> </w:t>
            </w:r>
            <w:r w:rsidRPr="008A303A">
              <w:rPr>
                <w:rFonts w:asciiTheme="minorHAnsi" w:hAnsiTheme="minorHAnsi"/>
                <w:b w:val="0"/>
              </w:rPr>
              <w:t>hazardous</w:t>
            </w:r>
            <w:r w:rsidRPr="008A303A">
              <w:rPr>
                <w:rFonts w:asciiTheme="minorHAnsi" w:hAnsiTheme="minorHAnsi"/>
                <w:b w:val="0"/>
                <w:spacing w:val="42"/>
              </w:rPr>
              <w:t xml:space="preserve"> </w:t>
            </w:r>
            <w:r w:rsidRPr="008A303A">
              <w:rPr>
                <w:rFonts w:asciiTheme="minorHAnsi" w:hAnsiTheme="minorHAnsi"/>
                <w:b w:val="0"/>
              </w:rPr>
              <w:t>hardware</w:t>
            </w:r>
          </w:p>
          <w:p w14:paraId="17C0949B" w14:textId="77777777" w:rsidR="008A303A" w:rsidRPr="008A303A" w:rsidRDefault="008A303A" w:rsidP="002B7389">
            <w:pPr>
              <w:widowControl w:val="0"/>
              <w:autoSpaceDE w:val="0"/>
              <w:autoSpaceDN w:val="0"/>
              <w:adjustRightInd w:val="0"/>
              <w:ind w:left="102" w:right="24"/>
              <w:rPr>
                <w:rFonts w:asciiTheme="minorHAnsi" w:hAnsiTheme="minorHAnsi"/>
                <w:b w:val="0"/>
              </w:rPr>
            </w:pPr>
            <w:r w:rsidRPr="008A303A">
              <w:rPr>
                <w:rFonts w:asciiTheme="minorHAnsi" w:hAnsiTheme="minorHAnsi"/>
                <w:b w:val="0"/>
              </w:rPr>
              <w:t>syste</w:t>
            </w:r>
            <w:r w:rsidRPr="008A303A">
              <w:rPr>
                <w:rFonts w:asciiTheme="minorHAnsi" w:hAnsiTheme="minorHAnsi"/>
                <w:b w:val="0"/>
                <w:spacing w:val="-2"/>
              </w:rPr>
              <w:t>m</w:t>
            </w:r>
            <w:r w:rsidRPr="008A303A">
              <w:rPr>
                <w:rFonts w:asciiTheme="minorHAnsi" w:hAnsiTheme="minorHAnsi"/>
                <w:b w:val="0"/>
              </w:rPr>
              <w:t>s,</w:t>
            </w:r>
            <w:r w:rsidRPr="008A303A">
              <w:rPr>
                <w:rFonts w:asciiTheme="minorHAnsi" w:hAnsiTheme="minorHAnsi"/>
                <w:b w:val="0"/>
                <w:spacing w:val="1"/>
              </w:rPr>
              <w:t xml:space="preserve"> </w:t>
            </w:r>
            <w:r w:rsidRPr="008A303A">
              <w:rPr>
                <w:rFonts w:asciiTheme="minorHAnsi" w:hAnsiTheme="minorHAnsi"/>
                <w:b w:val="0"/>
              </w:rPr>
              <w:t>subsyste</w:t>
            </w:r>
            <w:r w:rsidRPr="008A303A">
              <w:rPr>
                <w:rFonts w:asciiTheme="minorHAnsi" w:hAnsiTheme="minorHAnsi"/>
                <w:b w:val="0"/>
                <w:spacing w:val="-2"/>
              </w:rPr>
              <w:t>m</w:t>
            </w:r>
            <w:r w:rsidRPr="008A303A">
              <w:rPr>
                <w:rFonts w:asciiTheme="minorHAnsi" w:hAnsiTheme="minorHAnsi"/>
                <w:b w:val="0"/>
              </w:rPr>
              <w:t>s</w:t>
            </w:r>
            <w:r w:rsidRPr="008A303A">
              <w:rPr>
                <w:rFonts w:asciiTheme="minorHAnsi" w:hAnsiTheme="minorHAnsi"/>
                <w:b w:val="0"/>
                <w:spacing w:val="1"/>
              </w:rPr>
              <w:t xml:space="preserve"> </w:t>
            </w:r>
            <w:r w:rsidRPr="008A303A">
              <w:rPr>
                <w:rFonts w:asciiTheme="minorHAnsi" w:hAnsiTheme="minorHAnsi"/>
                <w:b w:val="0"/>
              </w:rPr>
              <w:t>or</w:t>
            </w:r>
            <w:r w:rsidRPr="008A303A">
              <w:rPr>
                <w:rFonts w:asciiTheme="minorHAnsi" w:hAnsiTheme="minorHAnsi"/>
                <w:b w:val="0"/>
                <w:spacing w:val="1"/>
              </w:rPr>
              <w:t xml:space="preserve"> </w:t>
            </w:r>
            <w:r w:rsidRPr="008A303A">
              <w:rPr>
                <w:rFonts w:asciiTheme="minorHAnsi" w:hAnsiTheme="minorHAnsi"/>
                <w:b w:val="0"/>
              </w:rPr>
              <w:t>co</w:t>
            </w:r>
            <w:r w:rsidRPr="008A303A">
              <w:rPr>
                <w:rFonts w:asciiTheme="minorHAnsi" w:hAnsiTheme="minorHAnsi"/>
                <w:b w:val="0"/>
                <w:spacing w:val="-2"/>
              </w:rPr>
              <w:t>m</w:t>
            </w:r>
            <w:r w:rsidRPr="008A303A">
              <w:rPr>
                <w:rFonts w:asciiTheme="minorHAnsi" w:hAnsiTheme="minorHAnsi"/>
                <w:b w:val="0"/>
              </w:rPr>
              <w:t>ponen</w:t>
            </w:r>
            <w:r w:rsidRPr="008A303A">
              <w:rPr>
                <w:rFonts w:asciiTheme="minorHAnsi" w:hAnsiTheme="minorHAnsi"/>
                <w:b w:val="0"/>
                <w:spacing w:val="2"/>
              </w:rPr>
              <w:t>t</w:t>
            </w:r>
            <w:r w:rsidRPr="008A303A">
              <w:rPr>
                <w:rFonts w:asciiTheme="minorHAnsi" w:hAnsiTheme="minorHAnsi"/>
                <w:b w:val="0"/>
              </w:rPr>
              <w:t>s</w:t>
            </w:r>
            <w:r w:rsidRPr="008A303A">
              <w:rPr>
                <w:rFonts w:asciiTheme="minorHAnsi" w:hAnsiTheme="minorHAnsi"/>
                <w:b w:val="0"/>
                <w:spacing w:val="1"/>
              </w:rPr>
              <w:t xml:space="preserve"> </w:t>
            </w:r>
            <w:r w:rsidRPr="008A303A">
              <w:rPr>
                <w:rFonts w:asciiTheme="minorHAnsi" w:hAnsiTheme="minorHAnsi"/>
                <w:b w:val="0"/>
              </w:rPr>
              <w:t>without the possibility</w:t>
            </w:r>
            <w:r w:rsidRPr="008A303A">
              <w:rPr>
                <w:rFonts w:asciiTheme="minorHAnsi" w:hAnsiTheme="minorHAnsi"/>
                <w:b w:val="0"/>
                <w:spacing w:val="1"/>
              </w:rPr>
              <w:t xml:space="preserve"> </w:t>
            </w:r>
            <w:r w:rsidRPr="008A303A">
              <w:rPr>
                <w:rFonts w:asciiTheme="minorHAnsi" w:hAnsiTheme="minorHAnsi"/>
                <w:b w:val="0"/>
              </w:rPr>
              <w:t>of</w:t>
            </w:r>
            <w:r w:rsidRPr="008A303A">
              <w:rPr>
                <w:rFonts w:asciiTheme="minorHAnsi" w:hAnsiTheme="minorHAnsi"/>
                <w:b w:val="0"/>
                <w:spacing w:val="1"/>
              </w:rPr>
              <w:t xml:space="preserve"> </w:t>
            </w:r>
            <w:r w:rsidRPr="008A303A">
              <w:rPr>
                <w:rFonts w:asciiTheme="minorHAnsi" w:hAnsiTheme="minorHAnsi"/>
                <w:b w:val="0"/>
              </w:rPr>
              <w:t>intervention</w:t>
            </w:r>
            <w:r w:rsidRPr="008A303A">
              <w:rPr>
                <w:rFonts w:asciiTheme="minorHAnsi" w:hAnsiTheme="minorHAnsi"/>
                <w:b w:val="0"/>
                <w:spacing w:val="1"/>
              </w:rPr>
              <w:t xml:space="preserve"> </w:t>
            </w:r>
            <w:r w:rsidRPr="008A303A">
              <w:rPr>
                <w:rFonts w:asciiTheme="minorHAnsi" w:hAnsiTheme="minorHAnsi"/>
                <w:b w:val="0"/>
              </w:rPr>
              <w:t>to preclude</w:t>
            </w:r>
            <w:r w:rsidRPr="008A303A">
              <w:rPr>
                <w:rFonts w:asciiTheme="minorHAnsi" w:hAnsiTheme="minorHAnsi"/>
                <w:b w:val="0"/>
                <w:spacing w:val="1"/>
              </w:rPr>
              <w:t xml:space="preserve"> </w:t>
            </w:r>
            <w:r w:rsidRPr="008A303A">
              <w:rPr>
                <w:rFonts w:asciiTheme="minorHAnsi" w:hAnsiTheme="minorHAnsi"/>
                <w:b w:val="0"/>
              </w:rPr>
              <w:t>the</w:t>
            </w:r>
            <w:r w:rsidRPr="008A303A">
              <w:rPr>
                <w:rFonts w:asciiTheme="minorHAnsi" w:hAnsiTheme="minorHAnsi"/>
                <w:b w:val="0"/>
                <w:spacing w:val="1"/>
              </w:rPr>
              <w:t xml:space="preserve"> </w:t>
            </w:r>
            <w:r w:rsidRPr="008A303A">
              <w:rPr>
                <w:rFonts w:asciiTheme="minorHAnsi" w:hAnsiTheme="minorHAnsi"/>
                <w:b w:val="0"/>
              </w:rPr>
              <w:t>occurrence</w:t>
            </w:r>
            <w:r w:rsidRPr="008A303A">
              <w:rPr>
                <w:rFonts w:asciiTheme="minorHAnsi" w:hAnsiTheme="minorHAnsi"/>
                <w:b w:val="0"/>
                <w:spacing w:val="1"/>
              </w:rPr>
              <w:t xml:space="preserve"> </w:t>
            </w:r>
            <w:r w:rsidRPr="008A303A">
              <w:rPr>
                <w:rFonts w:asciiTheme="minorHAnsi" w:hAnsiTheme="minorHAnsi"/>
                <w:b w:val="0"/>
              </w:rPr>
              <w:t>of</w:t>
            </w:r>
            <w:r w:rsidRPr="008A303A">
              <w:rPr>
                <w:rFonts w:asciiTheme="minorHAnsi" w:hAnsiTheme="minorHAnsi"/>
                <w:b w:val="0"/>
                <w:spacing w:val="1"/>
              </w:rPr>
              <w:t xml:space="preserve"> </w:t>
            </w:r>
            <w:r w:rsidRPr="008A303A">
              <w:rPr>
                <w:rFonts w:asciiTheme="minorHAnsi" w:hAnsiTheme="minorHAnsi"/>
                <w:b w:val="0"/>
              </w:rPr>
              <w:t>a</w:t>
            </w:r>
            <w:r w:rsidRPr="008A303A">
              <w:rPr>
                <w:rFonts w:asciiTheme="minorHAnsi" w:hAnsiTheme="minorHAnsi"/>
                <w:b w:val="0"/>
                <w:spacing w:val="1"/>
              </w:rPr>
              <w:t xml:space="preserve"> </w:t>
            </w:r>
            <w:r w:rsidRPr="008A303A">
              <w:rPr>
                <w:rFonts w:asciiTheme="minorHAnsi" w:hAnsiTheme="minorHAnsi"/>
                <w:b w:val="0"/>
                <w:spacing w:val="-2"/>
              </w:rPr>
              <w:t>m</w:t>
            </w:r>
            <w:r w:rsidRPr="008A303A">
              <w:rPr>
                <w:rFonts w:asciiTheme="minorHAnsi" w:hAnsiTheme="minorHAnsi"/>
                <w:b w:val="0"/>
                <w:spacing w:val="1"/>
              </w:rPr>
              <w:t>i</w:t>
            </w:r>
            <w:r w:rsidRPr="008A303A">
              <w:rPr>
                <w:rFonts w:asciiTheme="minorHAnsi" w:hAnsiTheme="minorHAnsi"/>
                <w:b w:val="0"/>
              </w:rPr>
              <w:t>sh</w:t>
            </w:r>
            <w:r w:rsidRPr="008A303A">
              <w:rPr>
                <w:rFonts w:asciiTheme="minorHAnsi" w:hAnsiTheme="minorHAnsi"/>
                <w:b w:val="0"/>
                <w:spacing w:val="1"/>
              </w:rPr>
              <w:t>a</w:t>
            </w:r>
            <w:r w:rsidRPr="008A303A">
              <w:rPr>
                <w:rFonts w:asciiTheme="minorHAnsi" w:hAnsiTheme="minorHAnsi"/>
                <w:b w:val="0"/>
              </w:rPr>
              <w:t>p.</w:t>
            </w:r>
            <w:r w:rsidRPr="008A303A">
              <w:rPr>
                <w:rFonts w:asciiTheme="minorHAnsi" w:hAnsiTheme="minorHAnsi"/>
                <w:b w:val="0"/>
                <w:spacing w:val="1"/>
              </w:rPr>
              <w:t xml:space="preserve"> </w:t>
            </w:r>
            <w:r w:rsidRPr="008A303A">
              <w:rPr>
                <w:rFonts w:asciiTheme="minorHAnsi" w:hAnsiTheme="minorHAnsi"/>
                <w:b w:val="0"/>
              </w:rPr>
              <w:t>Failure</w:t>
            </w:r>
            <w:r w:rsidRPr="008A303A">
              <w:rPr>
                <w:rFonts w:asciiTheme="minorHAnsi" w:hAnsiTheme="minorHAnsi"/>
                <w:b w:val="0"/>
                <w:spacing w:val="1"/>
              </w:rPr>
              <w:t xml:space="preserve"> </w:t>
            </w:r>
            <w:r w:rsidRPr="008A303A">
              <w:rPr>
                <w:rFonts w:asciiTheme="minorHAnsi" w:hAnsiTheme="minorHAnsi"/>
                <w:b w:val="0"/>
                <w:spacing w:val="-1"/>
              </w:rPr>
              <w:t>o</w:t>
            </w:r>
            <w:r w:rsidRPr="008A303A">
              <w:rPr>
                <w:rFonts w:asciiTheme="minorHAnsi" w:hAnsiTheme="minorHAnsi"/>
                <w:b w:val="0"/>
              </w:rPr>
              <w:t>f the</w:t>
            </w:r>
            <w:r w:rsidRPr="008A303A">
              <w:rPr>
                <w:rFonts w:asciiTheme="minorHAnsi" w:hAnsiTheme="minorHAnsi"/>
                <w:b w:val="0"/>
                <w:spacing w:val="1"/>
              </w:rPr>
              <w:t xml:space="preserve"> </w:t>
            </w:r>
            <w:r w:rsidRPr="008A303A">
              <w:rPr>
                <w:rFonts w:asciiTheme="minorHAnsi" w:hAnsiTheme="minorHAnsi"/>
                <w:b w:val="0"/>
              </w:rPr>
              <w:t>software</w:t>
            </w:r>
            <w:r w:rsidRPr="008A303A">
              <w:rPr>
                <w:rFonts w:asciiTheme="minorHAnsi" w:hAnsiTheme="minorHAnsi"/>
                <w:b w:val="0"/>
                <w:spacing w:val="1"/>
              </w:rPr>
              <w:t xml:space="preserve"> </w:t>
            </w:r>
            <w:r w:rsidRPr="008A303A">
              <w:rPr>
                <w:rFonts w:asciiTheme="minorHAnsi" w:hAnsiTheme="minorHAnsi"/>
                <w:b w:val="0"/>
              </w:rPr>
              <w:t>or</w:t>
            </w:r>
            <w:r w:rsidRPr="008A303A">
              <w:rPr>
                <w:rFonts w:asciiTheme="minorHAnsi" w:hAnsiTheme="minorHAnsi"/>
                <w:b w:val="0"/>
                <w:spacing w:val="1"/>
              </w:rPr>
              <w:t xml:space="preserve"> </w:t>
            </w:r>
            <w:r w:rsidRPr="008A303A">
              <w:rPr>
                <w:rFonts w:asciiTheme="minorHAnsi" w:hAnsiTheme="minorHAnsi"/>
                <w:b w:val="0"/>
              </w:rPr>
              <w:t>a</w:t>
            </w:r>
            <w:r w:rsidRPr="008A303A">
              <w:rPr>
                <w:rFonts w:asciiTheme="minorHAnsi" w:hAnsiTheme="minorHAnsi"/>
                <w:b w:val="0"/>
                <w:spacing w:val="1"/>
              </w:rPr>
              <w:t xml:space="preserve"> </w:t>
            </w:r>
            <w:r w:rsidRPr="008A303A">
              <w:rPr>
                <w:rFonts w:asciiTheme="minorHAnsi" w:hAnsiTheme="minorHAnsi"/>
                <w:b w:val="0"/>
              </w:rPr>
              <w:t>failure</w:t>
            </w:r>
            <w:r w:rsidRPr="008A303A">
              <w:rPr>
                <w:rFonts w:asciiTheme="minorHAnsi" w:hAnsiTheme="minorHAnsi"/>
                <w:b w:val="0"/>
                <w:spacing w:val="1"/>
              </w:rPr>
              <w:t xml:space="preserve"> </w:t>
            </w:r>
            <w:r w:rsidRPr="008A303A">
              <w:rPr>
                <w:rFonts w:asciiTheme="minorHAnsi" w:hAnsiTheme="minorHAnsi"/>
                <w:b w:val="0"/>
              </w:rPr>
              <w:t>to prevent an event leads direc</w:t>
            </w:r>
            <w:r w:rsidRPr="008A303A">
              <w:rPr>
                <w:rFonts w:asciiTheme="minorHAnsi" w:hAnsiTheme="minorHAnsi"/>
                <w:b w:val="0"/>
                <w:spacing w:val="-2"/>
              </w:rPr>
              <w:t>t</w:t>
            </w:r>
            <w:r w:rsidRPr="008A303A">
              <w:rPr>
                <w:rFonts w:asciiTheme="minorHAnsi" w:hAnsiTheme="minorHAnsi"/>
                <w:b w:val="0"/>
              </w:rPr>
              <w:t xml:space="preserve">ly to a </w:t>
            </w:r>
            <w:r w:rsidRPr="008A303A">
              <w:rPr>
                <w:rFonts w:asciiTheme="minorHAnsi" w:hAnsiTheme="minorHAnsi"/>
                <w:b w:val="0"/>
                <w:spacing w:val="-2"/>
              </w:rPr>
              <w:t>m</w:t>
            </w:r>
            <w:r w:rsidRPr="008A303A">
              <w:rPr>
                <w:rFonts w:asciiTheme="minorHAnsi" w:hAnsiTheme="minorHAnsi"/>
                <w:b w:val="0"/>
                <w:spacing w:val="1"/>
              </w:rPr>
              <w:t>i</w:t>
            </w:r>
            <w:r w:rsidRPr="008A303A">
              <w:rPr>
                <w:rFonts w:asciiTheme="minorHAnsi" w:hAnsiTheme="minorHAnsi"/>
                <w:b w:val="0"/>
              </w:rPr>
              <w:t>shap occ</w:t>
            </w:r>
            <w:r w:rsidRPr="008A303A">
              <w:rPr>
                <w:rFonts w:asciiTheme="minorHAnsi" w:hAnsiTheme="minorHAnsi"/>
                <w:b w:val="0"/>
                <w:spacing w:val="-1"/>
              </w:rPr>
              <w:t>u</w:t>
            </w:r>
            <w:r w:rsidRPr="008A303A">
              <w:rPr>
                <w:rFonts w:asciiTheme="minorHAnsi" w:hAnsiTheme="minorHAnsi"/>
                <w:b w:val="0"/>
              </w:rPr>
              <w:t>rrence.</w:t>
            </w:r>
          </w:p>
        </w:tc>
      </w:tr>
      <w:tr w:rsidR="008A303A" w14:paraId="1B780D23" w14:textId="77777777" w:rsidTr="008A303A">
        <w:trPr>
          <w:trHeight w:hRule="exact" w:val="1115"/>
        </w:trPr>
        <w:tc>
          <w:tcPr>
            <w:tcW w:w="785" w:type="dxa"/>
            <w:tcBorders>
              <w:top w:val="single" w:sz="4" w:space="0" w:color="000000"/>
              <w:left w:val="single" w:sz="4" w:space="0" w:color="000000"/>
              <w:bottom w:val="single" w:sz="4" w:space="0" w:color="000000"/>
              <w:right w:val="single" w:sz="4" w:space="0" w:color="000000"/>
            </w:tcBorders>
          </w:tcPr>
          <w:p w14:paraId="0CBE739B" w14:textId="77777777" w:rsidR="008A303A" w:rsidRDefault="008A303A" w:rsidP="008A303A">
            <w:pPr>
              <w:widowControl w:val="0"/>
              <w:autoSpaceDE w:val="0"/>
              <w:autoSpaceDN w:val="0"/>
              <w:adjustRightInd w:val="0"/>
              <w:spacing w:line="200" w:lineRule="exact"/>
            </w:pPr>
          </w:p>
          <w:p w14:paraId="0165CC2B" w14:textId="77777777" w:rsidR="008A303A" w:rsidRDefault="008A303A" w:rsidP="008A303A">
            <w:pPr>
              <w:widowControl w:val="0"/>
              <w:autoSpaceDE w:val="0"/>
              <w:autoSpaceDN w:val="0"/>
              <w:adjustRightInd w:val="0"/>
              <w:spacing w:before="12" w:line="200" w:lineRule="exact"/>
            </w:pPr>
          </w:p>
          <w:p w14:paraId="39562C58" w14:textId="77777777" w:rsidR="008A303A" w:rsidRDefault="008A303A" w:rsidP="008A303A">
            <w:pPr>
              <w:widowControl w:val="0"/>
              <w:autoSpaceDE w:val="0"/>
              <w:autoSpaceDN w:val="0"/>
              <w:adjustRightInd w:val="0"/>
              <w:ind w:left="233" w:right="-20"/>
              <w:rPr>
                <w:sz w:val="24"/>
                <w:szCs w:val="24"/>
              </w:rPr>
            </w:pPr>
            <w:r>
              <w:rPr>
                <w:b w:val="0"/>
                <w:bCs w:val="0"/>
                <w:sz w:val="24"/>
                <w:szCs w:val="24"/>
              </w:rPr>
              <w:t>IIa</w:t>
            </w:r>
          </w:p>
        </w:tc>
        <w:tc>
          <w:tcPr>
            <w:tcW w:w="8106" w:type="dxa"/>
            <w:tcBorders>
              <w:top w:val="single" w:sz="4" w:space="0" w:color="000000"/>
              <w:left w:val="single" w:sz="4" w:space="0" w:color="000000"/>
              <w:bottom w:val="single" w:sz="4" w:space="0" w:color="000000"/>
              <w:right w:val="single" w:sz="4" w:space="0" w:color="000000"/>
            </w:tcBorders>
          </w:tcPr>
          <w:p w14:paraId="39EFF194" w14:textId="77777777" w:rsidR="008A303A" w:rsidRPr="008A303A" w:rsidRDefault="008A303A" w:rsidP="002B7389">
            <w:pPr>
              <w:widowControl w:val="0"/>
              <w:autoSpaceDE w:val="0"/>
              <w:autoSpaceDN w:val="0"/>
              <w:adjustRightInd w:val="0"/>
              <w:spacing w:line="272" w:lineRule="exact"/>
              <w:ind w:left="102" w:right="46"/>
              <w:rPr>
                <w:rFonts w:asciiTheme="minorHAnsi" w:hAnsiTheme="minorHAnsi"/>
                <w:b w:val="0"/>
              </w:rPr>
            </w:pPr>
            <w:r w:rsidRPr="008A303A">
              <w:rPr>
                <w:rFonts w:asciiTheme="minorHAnsi" w:hAnsiTheme="minorHAnsi"/>
                <w:b w:val="0"/>
              </w:rPr>
              <w:t>Software exercises c</w:t>
            </w:r>
            <w:r w:rsidRPr="008A303A">
              <w:rPr>
                <w:rFonts w:asciiTheme="minorHAnsi" w:hAnsiTheme="minorHAnsi"/>
                <w:b w:val="0"/>
                <w:spacing w:val="-1"/>
              </w:rPr>
              <w:t>o</w:t>
            </w:r>
            <w:r w:rsidRPr="008A303A">
              <w:rPr>
                <w:rFonts w:asciiTheme="minorHAnsi" w:hAnsiTheme="minorHAnsi"/>
                <w:b w:val="0"/>
              </w:rPr>
              <w:t>ntrol over pote</w:t>
            </w:r>
            <w:r w:rsidRPr="008A303A">
              <w:rPr>
                <w:rFonts w:asciiTheme="minorHAnsi" w:hAnsiTheme="minorHAnsi"/>
                <w:b w:val="0"/>
                <w:spacing w:val="-1"/>
              </w:rPr>
              <w:t>n</w:t>
            </w:r>
            <w:r w:rsidRPr="008A303A">
              <w:rPr>
                <w:rFonts w:asciiTheme="minorHAnsi" w:hAnsiTheme="minorHAnsi"/>
                <w:b w:val="0"/>
              </w:rPr>
              <w:t>tially hazardous hardware syste</w:t>
            </w:r>
            <w:r w:rsidRPr="008A303A">
              <w:rPr>
                <w:rFonts w:asciiTheme="minorHAnsi" w:hAnsiTheme="minorHAnsi"/>
                <w:b w:val="0"/>
                <w:spacing w:val="-2"/>
              </w:rPr>
              <w:t>m</w:t>
            </w:r>
            <w:r w:rsidRPr="008A303A">
              <w:rPr>
                <w:rFonts w:asciiTheme="minorHAnsi" w:hAnsiTheme="minorHAnsi"/>
                <w:b w:val="0"/>
              </w:rPr>
              <w:t>s,</w:t>
            </w:r>
          </w:p>
          <w:p w14:paraId="45139641" w14:textId="77777777" w:rsidR="008A303A" w:rsidRPr="008A303A" w:rsidRDefault="008A303A" w:rsidP="002B7389">
            <w:pPr>
              <w:widowControl w:val="0"/>
              <w:autoSpaceDE w:val="0"/>
              <w:autoSpaceDN w:val="0"/>
              <w:adjustRightInd w:val="0"/>
              <w:ind w:left="102" w:right="24"/>
              <w:rPr>
                <w:rFonts w:asciiTheme="minorHAnsi" w:hAnsiTheme="minorHAnsi"/>
                <w:b w:val="0"/>
              </w:rPr>
            </w:pPr>
            <w:r w:rsidRPr="008A303A">
              <w:rPr>
                <w:rFonts w:asciiTheme="minorHAnsi" w:hAnsiTheme="minorHAnsi"/>
                <w:b w:val="0"/>
              </w:rPr>
              <w:t>subsyste</w:t>
            </w:r>
            <w:r w:rsidRPr="008A303A">
              <w:rPr>
                <w:rFonts w:asciiTheme="minorHAnsi" w:hAnsiTheme="minorHAnsi"/>
                <w:b w:val="0"/>
                <w:spacing w:val="-2"/>
              </w:rPr>
              <w:t>m</w:t>
            </w:r>
            <w:r w:rsidR="002B7389">
              <w:rPr>
                <w:rFonts w:asciiTheme="minorHAnsi" w:hAnsiTheme="minorHAnsi"/>
                <w:b w:val="0"/>
              </w:rPr>
              <w:t xml:space="preserve">s, or </w:t>
            </w:r>
            <w:r w:rsidRPr="008A303A">
              <w:rPr>
                <w:rFonts w:asciiTheme="minorHAnsi" w:hAnsiTheme="minorHAnsi"/>
                <w:b w:val="0"/>
              </w:rPr>
              <w:t>co</w:t>
            </w:r>
            <w:r w:rsidRPr="008A303A">
              <w:rPr>
                <w:rFonts w:asciiTheme="minorHAnsi" w:hAnsiTheme="minorHAnsi"/>
                <w:b w:val="0"/>
                <w:spacing w:val="-2"/>
              </w:rPr>
              <w:t>m</w:t>
            </w:r>
            <w:r w:rsidR="002B7389">
              <w:rPr>
                <w:rFonts w:asciiTheme="minorHAnsi" w:hAnsiTheme="minorHAnsi"/>
                <w:b w:val="0"/>
              </w:rPr>
              <w:t xml:space="preserve">ponents </w:t>
            </w:r>
            <w:r w:rsidR="008B01F0" w:rsidRPr="008A303A">
              <w:rPr>
                <w:rFonts w:asciiTheme="minorHAnsi" w:hAnsiTheme="minorHAnsi"/>
                <w:b w:val="0"/>
              </w:rPr>
              <w:t>allowing time for intervention by</w:t>
            </w:r>
            <w:r w:rsidRPr="008A303A">
              <w:rPr>
                <w:rFonts w:asciiTheme="minorHAnsi" w:hAnsiTheme="minorHAnsi"/>
                <w:b w:val="0"/>
              </w:rPr>
              <w:t xml:space="preserve">  independent sa</w:t>
            </w:r>
            <w:r w:rsidRPr="008A303A">
              <w:rPr>
                <w:rFonts w:asciiTheme="minorHAnsi" w:hAnsiTheme="minorHAnsi"/>
                <w:b w:val="0"/>
                <w:spacing w:val="-1"/>
              </w:rPr>
              <w:t>f</w:t>
            </w:r>
            <w:r w:rsidRPr="008A303A">
              <w:rPr>
                <w:rFonts w:asciiTheme="minorHAnsi" w:hAnsiTheme="minorHAnsi"/>
                <w:b w:val="0"/>
              </w:rPr>
              <w:t>ety</w:t>
            </w:r>
            <w:r w:rsidRPr="008A303A">
              <w:rPr>
                <w:rFonts w:asciiTheme="minorHAnsi" w:hAnsiTheme="minorHAnsi"/>
                <w:b w:val="0"/>
                <w:spacing w:val="24"/>
              </w:rPr>
              <w:t xml:space="preserve"> </w:t>
            </w:r>
            <w:r w:rsidRPr="008A303A">
              <w:rPr>
                <w:rFonts w:asciiTheme="minorHAnsi" w:hAnsiTheme="minorHAnsi"/>
                <w:b w:val="0"/>
              </w:rPr>
              <w:t>sy</w:t>
            </w:r>
            <w:r w:rsidRPr="008A303A">
              <w:rPr>
                <w:rFonts w:asciiTheme="minorHAnsi" w:hAnsiTheme="minorHAnsi"/>
                <w:b w:val="0"/>
                <w:spacing w:val="-1"/>
              </w:rPr>
              <w:t>s</w:t>
            </w:r>
            <w:r w:rsidRPr="008A303A">
              <w:rPr>
                <w:rFonts w:asciiTheme="minorHAnsi" w:hAnsiTheme="minorHAnsi"/>
                <w:b w:val="0"/>
                <w:spacing w:val="1"/>
              </w:rPr>
              <w:t>t</w:t>
            </w:r>
            <w:r w:rsidRPr="008A303A">
              <w:rPr>
                <w:rFonts w:asciiTheme="minorHAnsi" w:hAnsiTheme="minorHAnsi"/>
                <w:b w:val="0"/>
                <w:spacing w:val="-1"/>
              </w:rPr>
              <w:t>e</w:t>
            </w:r>
            <w:r w:rsidRPr="008A303A">
              <w:rPr>
                <w:rFonts w:asciiTheme="minorHAnsi" w:hAnsiTheme="minorHAnsi"/>
                <w:b w:val="0"/>
                <w:spacing w:val="-2"/>
              </w:rPr>
              <w:t>m</w:t>
            </w:r>
            <w:r w:rsidRPr="008A303A">
              <w:rPr>
                <w:rFonts w:asciiTheme="minorHAnsi" w:hAnsiTheme="minorHAnsi"/>
                <w:b w:val="0"/>
              </w:rPr>
              <w:t>s</w:t>
            </w:r>
            <w:r w:rsidRPr="008A303A">
              <w:rPr>
                <w:rFonts w:asciiTheme="minorHAnsi" w:hAnsiTheme="minorHAnsi"/>
                <w:b w:val="0"/>
                <w:spacing w:val="24"/>
              </w:rPr>
              <w:t xml:space="preserve"> </w:t>
            </w:r>
            <w:r w:rsidRPr="008A303A">
              <w:rPr>
                <w:rFonts w:asciiTheme="minorHAnsi" w:hAnsiTheme="minorHAnsi"/>
                <w:b w:val="0"/>
              </w:rPr>
              <w:t>to</w:t>
            </w:r>
            <w:r w:rsidRPr="008A303A">
              <w:rPr>
                <w:rFonts w:asciiTheme="minorHAnsi" w:hAnsiTheme="minorHAnsi"/>
                <w:b w:val="0"/>
                <w:spacing w:val="24"/>
              </w:rPr>
              <w:t xml:space="preserve"> </w:t>
            </w:r>
            <w:r w:rsidRPr="008A303A">
              <w:rPr>
                <w:rFonts w:asciiTheme="minorHAnsi" w:hAnsiTheme="minorHAnsi"/>
                <w:b w:val="0"/>
                <w:spacing w:val="-2"/>
              </w:rPr>
              <w:t>m</w:t>
            </w:r>
            <w:r w:rsidRPr="008A303A">
              <w:rPr>
                <w:rFonts w:asciiTheme="minorHAnsi" w:hAnsiTheme="minorHAnsi"/>
                <w:b w:val="0"/>
              </w:rPr>
              <w:t>iti</w:t>
            </w:r>
            <w:r w:rsidRPr="008A303A">
              <w:rPr>
                <w:rFonts w:asciiTheme="minorHAnsi" w:hAnsiTheme="minorHAnsi"/>
                <w:b w:val="0"/>
                <w:spacing w:val="-1"/>
              </w:rPr>
              <w:t>g</w:t>
            </w:r>
            <w:r w:rsidRPr="008A303A">
              <w:rPr>
                <w:rFonts w:asciiTheme="minorHAnsi" w:hAnsiTheme="minorHAnsi"/>
                <w:b w:val="0"/>
              </w:rPr>
              <w:t>ate</w:t>
            </w:r>
            <w:r w:rsidR="002B7389">
              <w:rPr>
                <w:rFonts w:asciiTheme="minorHAnsi" w:hAnsiTheme="minorHAnsi"/>
                <w:b w:val="0"/>
              </w:rPr>
              <w:t xml:space="preserve"> </w:t>
            </w:r>
            <w:r w:rsidRPr="008A303A">
              <w:rPr>
                <w:rFonts w:asciiTheme="minorHAnsi" w:hAnsiTheme="minorHAnsi"/>
                <w:b w:val="0"/>
              </w:rPr>
              <w:t>the</w:t>
            </w:r>
            <w:r w:rsidRPr="008A303A">
              <w:rPr>
                <w:rFonts w:asciiTheme="minorHAnsi" w:hAnsiTheme="minorHAnsi"/>
                <w:b w:val="0"/>
                <w:spacing w:val="24"/>
              </w:rPr>
              <w:t xml:space="preserve"> </w:t>
            </w:r>
            <w:r w:rsidRPr="008A303A">
              <w:rPr>
                <w:rFonts w:asciiTheme="minorHAnsi" w:hAnsiTheme="minorHAnsi"/>
                <w:b w:val="0"/>
                <w:spacing w:val="-1"/>
              </w:rPr>
              <w:t>h</w:t>
            </w:r>
            <w:r w:rsidRPr="008A303A">
              <w:rPr>
                <w:rFonts w:asciiTheme="minorHAnsi" w:hAnsiTheme="minorHAnsi"/>
                <w:b w:val="0"/>
              </w:rPr>
              <w:t>az</w:t>
            </w:r>
            <w:r w:rsidRPr="008A303A">
              <w:rPr>
                <w:rFonts w:asciiTheme="minorHAnsi" w:hAnsiTheme="minorHAnsi"/>
                <w:b w:val="0"/>
                <w:spacing w:val="-1"/>
              </w:rPr>
              <w:t>a</w:t>
            </w:r>
            <w:r w:rsidRPr="008A303A">
              <w:rPr>
                <w:rFonts w:asciiTheme="minorHAnsi" w:hAnsiTheme="minorHAnsi"/>
                <w:b w:val="0"/>
              </w:rPr>
              <w:t>rd.</w:t>
            </w:r>
            <w:r w:rsidRPr="008A303A">
              <w:rPr>
                <w:rFonts w:asciiTheme="minorHAnsi" w:hAnsiTheme="minorHAnsi"/>
                <w:b w:val="0"/>
                <w:spacing w:val="24"/>
              </w:rPr>
              <w:t xml:space="preserve"> </w:t>
            </w:r>
            <w:r w:rsidR="002B7389">
              <w:rPr>
                <w:rFonts w:asciiTheme="minorHAnsi" w:hAnsiTheme="minorHAnsi"/>
                <w:b w:val="0"/>
                <w:spacing w:val="24"/>
              </w:rPr>
              <w:t xml:space="preserve"> </w:t>
            </w:r>
            <w:r w:rsidRPr="008A303A">
              <w:rPr>
                <w:rFonts w:asciiTheme="minorHAnsi" w:hAnsiTheme="minorHAnsi"/>
                <w:b w:val="0"/>
              </w:rPr>
              <w:t>Howeve</w:t>
            </w:r>
            <w:r w:rsidRPr="008A303A">
              <w:rPr>
                <w:rFonts w:asciiTheme="minorHAnsi" w:hAnsiTheme="minorHAnsi"/>
                <w:b w:val="0"/>
                <w:spacing w:val="-1"/>
              </w:rPr>
              <w:t>r</w:t>
            </w:r>
            <w:r w:rsidRPr="008A303A">
              <w:rPr>
                <w:rFonts w:asciiTheme="minorHAnsi" w:hAnsiTheme="minorHAnsi"/>
                <w:b w:val="0"/>
              </w:rPr>
              <w:t>,</w:t>
            </w:r>
            <w:r w:rsidRPr="008A303A">
              <w:rPr>
                <w:rFonts w:asciiTheme="minorHAnsi" w:hAnsiTheme="minorHAnsi"/>
                <w:b w:val="0"/>
                <w:spacing w:val="24"/>
              </w:rPr>
              <w:t xml:space="preserve"> </w:t>
            </w:r>
            <w:r w:rsidRPr="008A303A">
              <w:rPr>
                <w:rFonts w:asciiTheme="minorHAnsi" w:hAnsiTheme="minorHAnsi"/>
                <w:b w:val="0"/>
              </w:rPr>
              <w:t>these</w:t>
            </w:r>
            <w:r w:rsidRPr="008A303A">
              <w:rPr>
                <w:rFonts w:asciiTheme="minorHAnsi" w:hAnsiTheme="minorHAnsi"/>
                <w:b w:val="0"/>
                <w:spacing w:val="23"/>
              </w:rPr>
              <w:t xml:space="preserve"> </w:t>
            </w:r>
            <w:r w:rsidRPr="008A303A">
              <w:rPr>
                <w:rFonts w:asciiTheme="minorHAnsi" w:hAnsiTheme="minorHAnsi"/>
                <w:b w:val="0"/>
              </w:rPr>
              <w:t>sy</w:t>
            </w:r>
            <w:r w:rsidRPr="008A303A">
              <w:rPr>
                <w:rFonts w:asciiTheme="minorHAnsi" w:hAnsiTheme="minorHAnsi"/>
                <w:b w:val="0"/>
                <w:spacing w:val="-1"/>
              </w:rPr>
              <w:t>s</w:t>
            </w:r>
            <w:r w:rsidRPr="008A303A">
              <w:rPr>
                <w:rFonts w:asciiTheme="minorHAnsi" w:hAnsiTheme="minorHAnsi"/>
                <w:b w:val="0"/>
                <w:spacing w:val="1"/>
              </w:rPr>
              <w:t>t</w:t>
            </w:r>
            <w:r w:rsidRPr="008A303A">
              <w:rPr>
                <w:rFonts w:asciiTheme="minorHAnsi" w:hAnsiTheme="minorHAnsi"/>
                <w:b w:val="0"/>
                <w:spacing w:val="-1"/>
              </w:rPr>
              <w:t>e</w:t>
            </w:r>
            <w:r w:rsidRPr="008A303A">
              <w:rPr>
                <w:rFonts w:asciiTheme="minorHAnsi" w:hAnsiTheme="minorHAnsi"/>
                <w:b w:val="0"/>
                <w:spacing w:val="-2"/>
              </w:rPr>
              <w:t>m</w:t>
            </w:r>
            <w:r w:rsidRPr="008A303A">
              <w:rPr>
                <w:rFonts w:asciiTheme="minorHAnsi" w:hAnsiTheme="minorHAnsi"/>
                <w:b w:val="0"/>
              </w:rPr>
              <w:t>s</w:t>
            </w:r>
            <w:r w:rsidRPr="008A303A">
              <w:rPr>
                <w:rFonts w:asciiTheme="minorHAnsi" w:hAnsiTheme="minorHAnsi"/>
                <w:b w:val="0"/>
                <w:spacing w:val="24"/>
              </w:rPr>
              <w:t xml:space="preserve"> </w:t>
            </w:r>
            <w:r w:rsidRPr="008A303A">
              <w:rPr>
                <w:rFonts w:asciiTheme="minorHAnsi" w:hAnsiTheme="minorHAnsi"/>
                <w:b w:val="0"/>
              </w:rPr>
              <w:t>by</w:t>
            </w:r>
            <w:r w:rsidRPr="008A303A">
              <w:rPr>
                <w:rFonts w:asciiTheme="minorHAnsi" w:hAnsiTheme="minorHAnsi"/>
                <w:b w:val="0"/>
                <w:spacing w:val="24"/>
              </w:rPr>
              <w:t xml:space="preserve"> </w:t>
            </w:r>
            <w:r w:rsidRPr="008A303A">
              <w:rPr>
                <w:rFonts w:asciiTheme="minorHAnsi" w:hAnsiTheme="minorHAnsi"/>
                <w:b w:val="0"/>
              </w:rPr>
              <w:t>themselves are not considered adeq</w:t>
            </w:r>
            <w:r w:rsidRPr="008A303A">
              <w:rPr>
                <w:rFonts w:asciiTheme="minorHAnsi" w:hAnsiTheme="minorHAnsi"/>
                <w:b w:val="0"/>
                <w:spacing w:val="-1"/>
              </w:rPr>
              <w:t>u</w:t>
            </w:r>
            <w:r w:rsidRPr="008A303A">
              <w:rPr>
                <w:rFonts w:asciiTheme="minorHAnsi" w:hAnsiTheme="minorHAnsi"/>
                <w:b w:val="0"/>
              </w:rPr>
              <w:t>ate.</w:t>
            </w:r>
          </w:p>
        </w:tc>
      </w:tr>
      <w:tr w:rsidR="008A303A" w14:paraId="1FC9FEC8" w14:textId="77777777" w:rsidTr="008A303A">
        <w:trPr>
          <w:trHeight w:hRule="exact" w:val="838"/>
        </w:trPr>
        <w:tc>
          <w:tcPr>
            <w:tcW w:w="785" w:type="dxa"/>
            <w:tcBorders>
              <w:top w:val="single" w:sz="4" w:space="0" w:color="000000"/>
              <w:left w:val="single" w:sz="4" w:space="0" w:color="000000"/>
              <w:bottom w:val="single" w:sz="4" w:space="0" w:color="000000"/>
              <w:right w:val="single" w:sz="4" w:space="0" w:color="000000"/>
            </w:tcBorders>
          </w:tcPr>
          <w:p w14:paraId="679CC32A" w14:textId="77777777" w:rsidR="008A303A" w:rsidRDefault="008A303A" w:rsidP="008A303A">
            <w:pPr>
              <w:widowControl w:val="0"/>
              <w:autoSpaceDE w:val="0"/>
              <w:autoSpaceDN w:val="0"/>
              <w:adjustRightInd w:val="0"/>
              <w:spacing w:before="14" w:line="260" w:lineRule="exact"/>
              <w:rPr>
                <w:sz w:val="26"/>
                <w:szCs w:val="26"/>
              </w:rPr>
            </w:pPr>
          </w:p>
          <w:p w14:paraId="03F81F18" w14:textId="77777777" w:rsidR="008A303A" w:rsidRDefault="008A303A" w:rsidP="008A303A">
            <w:pPr>
              <w:widowControl w:val="0"/>
              <w:autoSpaceDE w:val="0"/>
              <w:autoSpaceDN w:val="0"/>
              <w:adjustRightInd w:val="0"/>
              <w:ind w:left="226" w:right="-20"/>
              <w:rPr>
                <w:sz w:val="24"/>
                <w:szCs w:val="24"/>
              </w:rPr>
            </w:pPr>
            <w:r>
              <w:rPr>
                <w:b w:val="0"/>
                <w:bCs w:val="0"/>
                <w:sz w:val="24"/>
                <w:szCs w:val="24"/>
              </w:rPr>
              <w:t>IIb</w:t>
            </w:r>
          </w:p>
        </w:tc>
        <w:tc>
          <w:tcPr>
            <w:tcW w:w="8106" w:type="dxa"/>
            <w:tcBorders>
              <w:top w:val="single" w:sz="4" w:space="0" w:color="000000"/>
              <w:left w:val="single" w:sz="4" w:space="0" w:color="000000"/>
              <w:bottom w:val="single" w:sz="4" w:space="0" w:color="000000"/>
              <w:right w:val="single" w:sz="4" w:space="0" w:color="000000"/>
            </w:tcBorders>
          </w:tcPr>
          <w:p w14:paraId="60CD805B" w14:textId="77777777" w:rsidR="008A303A" w:rsidRPr="008A303A" w:rsidRDefault="002B7389" w:rsidP="002B7389">
            <w:pPr>
              <w:widowControl w:val="0"/>
              <w:autoSpaceDE w:val="0"/>
              <w:autoSpaceDN w:val="0"/>
              <w:adjustRightInd w:val="0"/>
              <w:spacing w:line="272" w:lineRule="exact"/>
              <w:ind w:left="102" w:right="-20"/>
              <w:rPr>
                <w:rFonts w:asciiTheme="minorHAnsi" w:hAnsiTheme="minorHAnsi"/>
                <w:b w:val="0"/>
              </w:rPr>
            </w:pPr>
            <w:r>
              <w:rPr>
                <w:rFonts w:asciiTheme="minorHAnsi" w:hAnsiTheme="minorHAnsi"/>
                <w:b w:val="0"/>
              </w:rPr>
              <w:t xml:space="preserve">Software item </w:t>
            </w:r>
            <w:r w:rsidR="008A303A" w:rsidRPr="008A303A">
              <w:rPr>
                <w:rFonts w:asciiTheme="minorHAnsi" w:hAnsiTheme="minorHAnsi"/>
                <w:b w:val="0"/>
              </w:rPr>
              <w:t>displays</w:t>
            </w:r>
            <w:r w:rsidR="008A303A" w:rsidRPr="008A303A">
              <w:rPr>
                <w:rFonts w:asciiTheme="minorHAnsi" w:hAnsiTheme="minorHAnsi"/>
                <w:b w:val="0"/>
                <w:spacing w:val="58"/>
              </w:rPr>
              <w:t xml:space="preserve"> </w:t>
            </w:r>
            <w:r>
              <w:rPr>
                <w:rFonts w:asciiTheme="minorHAnsi" w:hAnsiTheme="minorHAnsi"/>
                <w:b w:val="0"/>
              </w:rPr>
              <w:t xml:space="preserve">information requiring </w:t>
            </w:r>
            <w:r w:rsidR="008A303A" w:rsidRPr="008A303A">
              <w:rPr>
                <w:rFonts w:asciiTheme="minorHAnsi" w:hAnsiTheme="minorHAnsi"/>
                <w:b w:val="0"/>
              </w:rPr>
              <w:t>immed</w:t>
            </w:r>
            <w:r w:rsidR="008A303A" w:rsidRPr="008A303A">
              <w:rPr>
                <w:rFonts w:asciiTheme="minorHAnsi" w:hAnsiTheme="minorHAnsi"/>
                <w:b w:val="0"/>
                <w:spacing w:val="1"/>
              </w:rPr>
              <w:t>i</w:t>
            </w:r>
            <w:r>
              <w:rPr>
                <w:rFonts w:asciiTheme="minorHAnsi" w:hAnsiTheme="minorHAnsi"/>
                <w:b w:val="0"/>
              </w:rPr>
              <w:t xml:space="preserve">ate </w:t>
            </w:r>
            <w:r w:rsidR="008A303A" w:rsidRPr="008A303A">
              <w:rPr>
                <w:rFonts w:asciiTheme="minorHAnsi" w:hAnsiTheme="minorHAnsi"/>
                <w:b w:val="0"/>
              </w:rPr>
              <w:t>operator  action  to</w:t>
            </w:r>
          </w:p>
          <w:p w14:paraId="46C21C71" w14:textId="77777777" w:rsidR="008A303A" w:rsidRPr="008A303A" w:rsidRDefault="008A303A" w:rsidP="002B7389">
            <w:pPr>
              <w:widowControl w:val="0"/>
              <w:autoSpaceDE w:val="0"/>
              <w:autoSpaceDN w:val="0"/>
              <w:adjustRightInd w:val="0"/>
              <w:ind w:left="102" w:right="40"/>
              <w:rPr>
                <w:rFonts w:asciiTheme="minorHAnsi" w:hAnsiTheme="minorHAnsi"/>
                <w:b w:val="0"/>
              </w:rPr>
            </w:pPr>
            <w:r w:rsidRPr="008A303A">
              <w:rPr>
                <w:rFonts w:asciiTheme="minorHAnsi" w:hAnsiTheme="minorHAnsi"/>
                <w:b w:val="0"/>
                <w:spacing w:val="-2"/>
              </w:rPr>
              <w:t>m</w:t>
            </w:r>
            <w:r w:rsidRPr="008A303A">
              <w:rPr>
                <w:rFonts w:asciiTheme="minorHAnsi" w:hAnsiTheme="minorHAnsi"/>
                <w:b w:val="0"/>
              </w:rPr>
              <w:t>itigate</w:t>
            </w:r>
            <w:r w:rsidRPr="008A303A">
              <w:rPr>
                <w:rFonts w:asciiTheme="minorHAnsi" w:hAnsiTheme="minorHAnsi"/>
                <w:b w:val="0"/>
                <w:spacing w:val="28"/>
              </w:rPr>
              <w:t xml:space="preserve"> </w:t>
            </w:r>
            <w:r w:rsidRPr="008A303A">
              <w:rPr>
                <w:rFonts w:asciiTheme="minorHAnsi" w:hAnsiTheme="minorHAnsi"/>
                <w:b w:val="0"/>
              </w:rPr>
              <w:t>a</w:t>
            </w:r>
            <w:r w:rsidRPr="008A303A">
              <w:rPr>
                <w:rFonts w:asciiTheme="minorHAnsi" w:hAnsiTheme="minorHAnsi"/>
                <w:b w:val="0"/>
                <w:spacing w:val="28"/>
              </w:rPr>
              <w:t xml:space="preserve"> </w:t>
            </w:r>
            <w:r w:rsidRPr="008A303A">
              <w:rPr>
                <w:rFonts w:asciiTheme="minorHAnsi" w:hAnsiTheme="minorHAnsi"/>
                <w:b w:val="0"/>
                <w:spacing w:val="-1"/>
              </w:rPr>
              <w:t>h</w:t>
            </w:r>
            <w:r w:rsidRPr="008A303A">
              <w:rPr>
                <w:rFonts w:asciiTheme="minorHAnsi" w:hAnsiTheme="minorHAnsi"/>
                <w:b w:val="0"/>
              </w:rPr>
              <w:t xml:space="preserve">azard. </w:t>
            </w:r>
            <w:r w:rsidRPr="008A303A">
              <w:rPr>
                <w:rFonts w:asciiTheme="minorHAnsi" w:hAnsiTheme="minorHAnsi"/>
                <w:b w:val="0"/>
                <w:spacing w:val="55"/>
              </w:rPr>
              <w:t xml:space="preserve"> </w:t>
            </w:r>
            <w:r w:rsidRPr="008A303A">
              <w:rPr>
                <w:rFonts w:asciiTheme="minorHAnsi" w:hAnsiTheme="minorHAnsi"/>
                <w:b w:val="0"/>
              </w:rPr>
              <w:t>Software</w:t>
            </w:r>
            <w:r w:rsidRPr="008A303A">
              <w:rPr>
                <w:rFonts w:asciiTheme="minorHAnsi" w:hAnsiTheme="minorHAnsi"/>
                <w:b w:val="0"/>
                <w:spacing w:val="28"/>
              </w:rPr>
              <w:t xml:space="preserve"> </w:t>
            </w:r>
            <w:r w:rsidRPr="008A303A">
              <w:rPr>
                <w:rFonts w:asciiTheme="minorHAnsi" w:hAnsiTheme="minorHAnsi"/>
                <w:b w:val="0"/>
              </w:rPr>
              <w:t>fail</w:t>
            </w:r>
            <w:r w:rsidRPr="008A303A">
              <w:rPr>
                <w:rFonts w:asciiTheme="minorHAnsi" w:hAnsiTheme="minorHAnsi"/>
                <w:b w:val="0"/>
                <w:spacing w:val="-1"/>
              </w:rPr>
              <w:t>u</w:t>
            </w:r>
            <w:r w:rsidRPr="008A303A">
              <w:rPr>
                <w:rFonts w:asciiTheme="minorHAnsi" w:hAnsiTheme="minorHAnsi"/>
                <w:b w:val="0"/>
              </w:rPr>
              <w:t>r</w:t>
            </w:r>
            <w:r w:rsidRPr="008A303A">
              <w:rPr>
                <w:rFonts w:asciiTheme="minorHAnsi" w:hAnsiTheme="minorHAnsi"/>
                <w:b w:val="0"/>
                <w:spacing w:val="-1"/>
              </w:rPr>
              <w:t>e</w:t>
            </w:r>
            <w:r w:rsidRPr="008A303A">
              <w:rPr>
                <w:rFonts w:asciiTheme="minorHAnsi" w:hAnsiTheme="minorHAnsi"/>
                <w:b w:val="0"/>
              </w:rPr>
              <w:t>s</w:t>
            </w:r>
            <w:r w:rsidRPr="008A303A">
              <w:rPr>
                <w:rFonts w:asciiTheme="minorHAnsi" w:hAnsiTheme="minorHAnsi"/>
                <w:b w:val="0"/>
                <w:spacing w:val="28"/>
              </w:rPr>
              <w:t xml:space="preserve"> </w:t>
            </w:r>
            <w:r w:rsidRPr="008A303A">
              <w:rPr>
                <w:rFonts w:asciiTheme="minorHAnsi" w:hAnsiTheme="minorHAnsi"/>
                <w:b w:val="0"/>
              </w:rPr>
              <w:t>will</w:t>
            </w:r>
            <w:r w:rsidRPr="008A303A">
              <w:rPr>
                <w:rFonts w:asciiTheme="minorHAnsi" w:hAnsiTheme="minorHAnsi"/>
                <w:b w:val="0"/>
                <w:spacing w:val="25"/>
              </w:rPr>
              <w:t xml:space="preserve"> </w:t>
            </w:r>
            <w:r w:rsidRPr="008A303A">
              <w:rPr>
                <w:rFonts w:asciiTheme="minorHAnsi" w:hAnsiTheme="minorHAnsi"/>
                <w:b w:val="0"/>
              </w:rPr>
              <w:t>allow</w:t>
            </w:r>
            <w:r w:rsidRPr="008A303A">
              <w:rPr>
                <w:rFonts w:asciiTheme="minorHAnsi" w:hAnsiTheme="minorHAnsi"/>
                <w:b w:val="0"/>
                <w:spacing w:val="25"/>
              </w:rPr>
              <w:t xml:space="preserve"> </w:t>
            </w:r>
            <w:r w:rsidRPr="008A303A">
              <w:rPr>
                <w:rFonts w:asciiTheme="minorHAnsi" w:hAnsiTheme="minorHAnsi"/>
                <w:b w:val="0"/>
              </w:rPr>
              <w:t>or</w:t>
            </w:r>
            <w:r w:rsidRPr="008A303A">
              <w:rPr>
                <w:rFonts w:asciiTheme="minorHAnsi" w:hAnsiTheme="minorHAnsi"/>
                <w:b w:val="0"/>
                <w:spacing w:val="27"/>
              </w:rPr>
              <w:t xml:space="preserve"> </w:t>
            </w:r>
            <w:r w:rsidRPr="008A303A">
              <w:rPr>
                <w:rFonts w:asciiTheme="minorHAnsi" w:hAnsiTheme="minorHAnsi"/>
                <w:b w:val="0"/>
              </w:rPr>
              <w:t>fail</w:t>
            </w:r>
            <w:r w:rsidRPr="008A303A">
              <w:rPr>
                <w:rFonts w:asciiTheme="minorHAnsi" w:hAnsiTheme="minorHAnsi"/>
                <w:b w:val="0"/>
                <w:spacing w:val="27"/>
              </w:rPr>
              <w:t xml:space="preserve"> </w:t>
            </w:r>
            <w:r w:rsidRPr="008A303A">
              <w:rPr>
                <w:rFonts w:asciiTheme="minorHAnsi" w:hAnsiTheme="minorHAnsi"/>
                <w:b w:val="0"/>
              </w:rPr>
              <w:t>to</w:t>
            </w:r>
            <w:r w:rsidRPr="008A303A">
              <w:rPr>
                <w:rFonts w:asciiTheme="minorHAnsi" w:hAnsiTheme="minorHAnsi"/>
                <w:b w:val="0"/>
                <w:spacing w:val="27"/>
              </w:rPr>
              <w:t xml:space="preserve"> </w:t>
            </w:r>
            <w:r w:rsidRPr="008A303A">
              <w:rPr>
                <w:rFonts w:asciiTheme="minorHAnsi" w:hAnsiTheme="minorHAnsi"/>
                <w:b w:val="0"/>
                <w:spacing w:val="-1"/>
              </w:rPr>
              <w:t>p</w:t>
            </w:r>
            <w:r w:rsidRPr="008A303A">
              <w:rPr>
                <w:rFonts w:asciiTheme="minorHAnsi" w:hAnsiTheme="minorHAnsi"/>
                <w:b w:val="0"/>
              </w:rPr>
              <w:t>revent</w:t>
            </w:r>
            <w:r w:rsidRPr="008A303A">
              <w:rPr>
                <w:rFonts w:asciiTheme="minorHAnsi" w:hAnsiTheme="minorHAnsi"/>
                <w:b w:val="0"/>
                <w:spacing w:val="27"/>
              </w:rPr>
              <w:t xml:space="preserve"> </w:t>
            </w:r>
            <w:r w:rsidRPr="008A303A">
              <w:rPr>
                <w:rFonts w:asciiTheme="minorHAnsi" w:hAnsiTheme="minorHAnsi"/>
                <w:b w:val="0"/>
              </w:rPr>
              <w:t>the</w:t>
            </w:r>
            <w:r w:rsidRPr="008A303A">
              <w:rPr>
                <w:rFonts w:asciiTheme="minorHAnsi" w:hAnsiTheme="minorHAnsi"/>
                <w:b w:val="0"/>
                <w:spacing w:val="27"/>
              </w:rPr>
              <w:t xml:space="preserve"> </w:t>
            </w:r>
            <w:r w:rsidRPr="008A303A">
              <w:rPr>
                <w:rFonts w:asciiTheme="minorHAnsi" w:hAnsiTheme="minorHAnsi"/>
                <w:b w:val="0"/>
                <w:spacing w:val="-2"/>
              </w:rPr>
              <w:t>m</w:t>
            </w:r>
            <w:r w:rsidRPr="008A303A">
              <w:rPr>
                <w:rFonts w:asciiTheme="minorHAnsi" w:hAnsiTheme="minorHAnsi"/>
                <w:b w:val="0"/>
                <w:spacing w:val="1"/>
              </w:rPr>
              <w:t>i</w:t>
            </w:r>
            <w:r w:rsidRPr="008A303A">
              <w:rPr>
                <w:rFonts w:asciiTheme="minorHAnsi" w:hAnsiTheme="minorHAnsi"/>
                <w:b w:val="0"/>
              </w:rPr>
              <w:t>shap occurrence.</w:t>
            </w:r>
          </w:p>
        </w:tc>
      </w:tr>
      <w:tr w:rsidR="008A303A" w14:paraId="3EAF26C5" w14:textId="77777777" w:rsidTr="008A303A">
        <w:trPr>
          <w:trHeight w:hRule="exact" w:val="1114"/>
        </w:trPr>
        <w:tc>
          <w:tcPr>
            <w:tcW w:w="785" w:type="dxa"/>
            <w:tcBorders>
              <w:top w:val="single" w:sz="4" w:space="0" w:color="000000"/>
              <w:left w:val="single" w:sz="4" w:space="0" w:color="000000"/>
              <w:bottom w:val="single" w:sz="4" w:space="0" w:color="000000"/>
              <w:right w:val="single" w:sz="4" w:space="0" w:color="000000"/>
            </w:tcBorders>
          </w:tcPr>
          <w:p w14:paraId="23400F6E" w14:textId="77777777" w:rsidR="008A303A" w:rsidRDefault="008A303A" w:rsidP="008A303A">
            <w:pPr>
              <w:widowControl w:val="0"/>
              <w:autoSpaceDE w:val="0"/>
              <w:autoSpaceDN w:val="0"/>
              <w:adjustRightInd w:val="0"/>
              <w:spacing w:line="200" w:lineRule="exact"/>
            </w:pPr>
          </w:p>
          <w:p w14:paraId="6B9CC174" w14:textId="77777777" w:rsidR="008A303A" w:rsidRDefault="008A303A" w:rsidP="008A303A">
            <w:pPr>
              <w:widowControl w:val="0"/>
              <w:autoSpaceDE w:val="0"/>
              <w:autoSpaceDN w:val="0"/>
              <w:adjustRightInd w:val="0"/>
              <w:spacing w:before="12" w:line="200" w:lineRule="exact"/>
            </w:pPr>
          </w:p>
          <w:p w14:paraId="77B67ED1" w14:textId="77777777" w:rsidR="008A303A" w:rsidRDefault="008A303A" w:rsidP="008A303A">
            <w:pPr>
              <w:widowControl w:val="0"/>
              <w:autoSpaceDE w:val="0"/>
              <w:autoSpaceDN w:val="0"/>
              <w:adjustRightInd w:val="0"/>
              <w:ind w:left="186" w:right="-20"/>
              <w:rPr>
                <w:sz w:val="24"/>
                <w:szCs w:val="24"/>
              </w:rPr>
            </w:pPr>
            <w:r>
              <w:rPr>
                <w:b w:val="0"/>
                <w:bCs w:val="0"/>
                <w:sz w:val="24"/>
                <w:szCs w:val="24"/>
              </w:rPr>
              <w:t>IIIa</w:t>
            </w:r>
          </w:p>
        </w:tc>
        <w:tc>
          <w:tcPr>
            <w:tcW w:w="8106" w:type="dxa"/>
            <w:tcBorders>
              <w:top w:val="single" w:sz="4" w:space="0" w:color="000000"/>
              <w:left w:val="single" w:sz="4" w:space="0" w:color="000000"/>
              <w:bottom w:val="single" w:sz="4" w:space="0" w:color="000000"/>
              <w:right w:val="single" w:sz="4" w:space="0" w:color="000000"/>
            </w:tcBorders>
          </w:tcPr>
          <w:p w14:paraId="2F2C058C" w14:textId="77777777" w:rsidR="008A303A" w:rsidRPr="008A303A" w:rsidRDefault="008A303A" w:rsidP="002B7389">
            <w:pPr>
              <w:widowControl w:val="0"/>
              <w:autoSpaceDE w:val="0"/>
              <w:autoSpaceDN w:val="0"/>
              <w:adjustRightInd w:val="0"/>
              <w:spacing w:line="272" w:lineRule="exact"/>
              <w:ind w:left="102" w:right="45"/>
              <w:rPr>
                <w:rFonts w:asciiTheme="minorHAnsi" w:hAnsiTheme="minorHAnsi"/>
                <w:b w:val="0"/>
              </w:rPr>
            </w:pPr>
            <w:r w:rsidRPr="008A303A">
              <w:rPr>
                <w:rFonts w:asciiTheme="minorHAnsi" w:hAnsiTheme="minorHAnsi"/>
                <w:b w:val="0"/>
              </w:rPr>
              <w:t>Software</w:t>
            </w:r>
            <w:r w:rsidRPr="008A303A">
              <w:rPr>
                <w:rFonts w:asciiTheme="minorHAnsi" w:hAnsiTheme="minorHAnsi"/>
                <w:b w:val="0"/>
                <w:spacing w:val="13"/>
              </w:rPr>
              <w:t xml:space="preserve"> </w:t>
            </w:r>
            <w:r w:rsidRPr="008A303A">
              <w:rPr>
                <w:rFonts w:asciiTheme="minorHAnsi" w:hAnsiTheme="minorHAnsi"/>
                <w:b w:val="0"/>
              </w:rPr>
              <w:t>item</w:t>
            </w:r>
            <w:r w:rsidRPr="008A303A">
              <w:rPr>
                <w:rFonts w:asciiTheme="minorHAnsi" w:hAnsiTheme="minorHAnsi"/>
                <w:b w:val="0"/>
                <w:spacing w:val="13"/>
              </w:rPr>
              <w:t xml:space="preserve"> </w:t>
            </w:r>
            <w:r w:rsidRPr="008A303A">
              <w:rPr>
                <w:rFonts w:asciiTheme="minorHAnsi" w:hAnsiTheme="minorHAnsi"/>
                <w:b w:val="0"/>
              </w:rPr>
              <w:t>issues</w:t>
            </w:r>
            <w:r w:rsidRPr="008A303A">
              <w:rPr>
                <w:rFonts w:asciiTheme="minorHAnsi" w:hAnsiTheme="minorHAnsi"/>
                <w:b w:val="0"/>
                <w:spacing w:val="13"/>
              </w:rPr>
              <w:t xml:space="preserve"> </w:t>
            </w:r>
            <w:r w:rsidRPr="008A303A">
              <w:rPr>
                <w:rFonts w:asciiTheme="minorHAnsi" w:hAnsiTheme="minorHAnsi"/>
                <w:b w:val="0"/>
              </w:rPr>
              <w:t>commands</w:t>
            </w:r>
            <w:r w:rsidRPr="008A303A">
              <w:rPr>
                <w:rFonts w:asciiTheme="minorHAnsi" w:hAnsiTheme="minorHAnsi"/>
                <w:b w:val="0"/>
                <w:spacing w:val="13"/>
              </w:rPr>
              <w:t xml:space="preserve"> </w:t>
            </w:r>
            <w:r w:rsidRPr="008A303A">
              <w:rPr>
                <w:rFonts w:asciiTheme="minorHAnsi" w:hAnsiTheme="minorHAnsi"/>
                <w:b w:val="0"/>
              </w:rPr>
              <w:t>over</w:t>
            </w:r>
            <w:r w:rsidRPr="008A303A">
              <w:rPr>
                <w:rFonts w:asciiTheme="minorHAnsi" w:hAnsiTheme="minorHAnsi"/>
                <w:b w:val="0"/>
                <w:spacing w:val="13"/>
              </w:rPr>
              <w:t xml:space="preserve"> </w:t>
            </w:r>
            <w:r w:rsidRPr="008A303A">
              <w:rPr>
                <w:rFonts w:asciiTheme="minorHAnsi" w:hAnsiTheme="minorHAnsi"/>
                <w:b w:val="0"/>
              </w:rPr>
              <w:t>po</w:t>
            </w:r>
            <w:r w:rsidRPr="008A303A">
              <w:rPr>
                <w:rFonts w:asciiTheme="minorHAnsi" w:hAnsiTheme="minorHAnsi"/>
                <w:b w:val="0"/>
                <w:spacing w:val="1"/>
              </w:rPr>
              <w:t>t</w:t>
            </w:r>
            <w:r w:rsidRPr="008A303A">
              <w:rPr>
                <w:rFonts w:asciiTheme="minorHAnsi" w:hAnsiTheme="minorHAnsi"/>
                <w:b w:val="0"/>
              </w:rPr>
              <w:t>entially</w:t>
            </w:r>
            <w:r w:rsidRPr="008A303A">
              <w:rPr>
                <w:rFonts w:asciiTheme="minorHAnsi" w:hAnsiTheme="minorHAnsi"/>
                <w:b w:val="0"/>
                <w:spacing w:val="13"/>
              </w:rPr>
              <w:t xml:space="preserve"> </w:t>
            </w:r>
            <w:r w:rsidRPr="008A303A">
              <w:rPr>
                <w:rFonts w:asciiTheme="minorHAnsi" w:hAnsiTheme="minorHAnsi"/>
                <w:b w:val="0"/>
              </w:rPr>
              <w:t>hazardous</w:t>
            </w:r>
            <w:r w:rsidRPr="008A303A">
              <w:rPr>
                <w:rFonts w:asciiTheme="minorHAnsi" w:hAnsiTheme="minorHAnsi"/>
                <w:b w:val="0"/>
                <w:spacing w:val="13"/>
              </w:rPr>
              <w:t xml:space="preserve"> </w:t>
            </w:r>
            <w:r w:rsidRPr="008A303A">
              <w:rPr>
                <w:rFonts w:asciiTheme="minorHAnsi" w:hAnsiTheme="minorHAnsi"/>
                <w:b w:val="0"/>
              </w:rPr>
              <w:t>hardware</w:t>
            </w:r>
            <w:r w:rsidRPr="008A303A">
              <w:rPr>
                <w:rFonts w:asciiTheme="minorHAnsi" w:hAnsiTheme="minorHAnsi"/>
                <w:b w:val="0"/>
                <w:spacing w:val="13"/>
              </w:rPr>
              <w:t xml:space="preserve"> </w:t>
            </w:r>
            <w:r w:rsidRPr="008A303A">
              <w:rPr>
                <w:rFonts w:asciiTheme="minorHAnsi" w:hAnsiTheme="minorHAnsi"/>
                <w:b w:val="0"/>
              </w:rPr>
              <w:t>syste</w:t>
            </w:r>
            <w:r w:rsidRPr="008A303A">
              <w:rPr>
                <w:rFonts w:asciiTheme="minorHAnsi" w:hAnsiTheme="minorHAnsi"/>
                <w:b w:val="0"/>
                <w:spacing w:val="-2"/>
              </w:rPr>
              <w:t>m</w:t>
            </w:r>
            <w:r w:rsidRPr="008A303A">
              <w:rPr>
                <w:rFonts w:asciiTheme="minorHAnsi" w:hAnsiTheme="minorHAnsi"/>
                <w:b w:val="0"/>
              </w:rPr>
              <w:t>s,</w:t>
            </w:r>
          </w:p>
          <w:p w14:paraId="46DD9BCF" w14:textId="77777777" w:rsidR="008A303A" w:rsidRPr="008A303A" w:rsidRDefault="008A303A" w:rsidP="002B7389">
            <w:pPr>
              <w:widowControl w:val="0"/>
              <w:autoSpaceDE w:val="0"/>
              <w:autoSpaceDN w:val="0"/>
              <w:adjustRightInd w:val="0"/>
              <w:ind w:left="102" w:right="24"/>
              <w:rPr>
                <w:rFonts w:asciiTheme="minorHAnsi" w:hAnsiTheme="minorHAnsi"/>
                <w:b w:val="0"/>
              </w:rPr>
            </w:pPr>
            <w:r w:rsidRPr="008A303A">
              <w:rPr>
                <w:rFonts w:asciiTheme="minorHAnsi" w:hAnsiTheme="minorHAnsi"/>
                <w:b w:val="0"/>
              </w:rPr>
              <w:t>subsyste</w:t>
            </w:r>
            <w:r w:rsidRPr="008A303A">
              <w:rPr>
                <w:rFonts w:asciiTheme="minorHAnsi" w:hAnsiTheme="minorHAnsi"/>
                <w:b w:val="0"/>
                <w:spacing w:val="-2"/>
              </w:rPr>
              <w:t>m</w:t>
            </w:r>
            <w:r w:rsidRPr="008A303A">
              <w:rPr>
                <w:rFonts w:asciiTheme="minorHAnsi" w:hAnsiTheme="minorHAnsi"/>
                <w:b w:val="0"/>
              </w:rPr>
              <w:t>s or co</w:t>
            </w:r>
            <w:r w:rsidRPr="008A303A">
              <w:rPr>
                <w:rFonts w:asciiTheme="minorHAnsi" w:hAnsiTheme="minorHAnsi"/>
                <w:b w:val="0"/>
                <w:spacing w:val="-2"/>
              </w:rPr>
              <w:t>m</w:t>
            </w:r>
            <w:r w:rsidRPr="008A303A">
              <w:rPr>
                <w:rFonts w:asciiTheme="minorHAnsi" w:hAnsiTheme="minorHAnsi"/>
                <w:b w:val="0"/>
              </w:rPr>
              <w:t>ponents requiring hu</w:t>
            </w:r>
            <w:r w:rsidRPr="008A303A">
              <w:rPr>
                <w:rFonts w:asciiTheme="minorHAnsi" w:hAnsiTheme="minorHAnsi"/>
                <w:b w:val="0"/>
                <w:spacing w:val="-2"/>
              </w:rPr>
              <w:t>m</w:t>
            </w:r>
            <w:r w:rsidRPr="008A303A">
              <w:rPr>
                <w:rFonts w:asciiTheme="minorHAnsi" w:hAnsiTheme="minorHAnsi"/>
                <w:b w:val="0"/>
              </w:rPr>
              <w:t>an action to co</w:t>
            </w:r>
            <w:r w:rsidRPr="008A303A">
              <w:rPr>
                <w:rFonts w:asciiTheme="minorHAnsi" w:hAnsiTheme="minorHAnsi"/>
                <w:b w:val="0"/>
                <w:spacing w:val="-2"/>
              </w:rPr>
              <w:t>m</w:t>
            </w:r>
            <w:r w:rsidRPr="008A303A">
              <w:rPr>
                <w:rFonts w:asciiTheme="minorHAnsi" w:hAnsiTheme="minorHAnsi"/>
                <w:b w:val="0"/>
              </w:rPr>
              <w:t xml:space="preserve">plete the control function. There are several, redundant, independent safety </w:t>
            </w:r>
            <w:r w:rsidRPr="008A303A">
              <w:rPr>
                <w:rFonts w:asciiTheme="minorHAnsi" w:hAnsiTheme="minorHAnsi"/>
                <w:b w:val="0"/>
                <w:spacing w:val="-2"/>
              </w:rPr>
              <w:t>m</w:t>
            </w:r>
            <w:r w:rsidRPr="008A303A">
              <w:rPr>
                <w:rFonts w:asciiTheme="minorHAnsi" w:hAnsiTheme="minorHAnsi"/>
                <w:b w:val="0"/>
              </w:rPr>
              <w:t>easures for each hazardous</w:t>
            </w:r>
            <w:r w:rsidRPr="008A303A">
              <w:rPr>
                <w:rFonts w:asciiTheme="minorHAnsi" w:hAnsiTheme="minorHAnsi"/>
                <w:b w:val="0"/>
                <w:spacing w:val="-1"/>
              </w:rPr>
              <w:t xml:space="preserve"> </w:t>
            </w:r>
            <w:r w:rsidRPr="008A303A">
              <w:rPr>
                <w:rFonts w:asciiTheme="minorHAnsi" w:hAnsiTheme="minorHAnsi"/>
                <w:b w:val="0"/>
              </w:rPr>
              <w:t>event.</w:t>
            </w:r>
          </w:p>
        </w:tc>
      </w:tr>
      <w:tr w:rsidR="008A303A" w14:paraId="71659256" w14:textId="77777777" w:rsidTr="008A303A">
        <w:trPr>
          <w:trHeight w:hRule="exact" w:val="839"/>
        </w:trPr>
        <w:tc>
          <w:tcPr>
            <w:tcW w:w="785" w:type="dxa"/>
            <w:tcBorders>
              <w:top w:val="single" w:sz="4" w:space="0" w:color="000000"/>
              <w:left w:val="single" w:sz="4" w:space="0" w:color="000000"/>
              <w:bottom w:val="single" w:sz="4" w:space="0" w:color="000000"/>
              <w:right w:val="single" w:sz="4" w:space="0" w:color="000000"/>
            </w:tcBorders>
          </w:tcPr>
          <w:p w14:paraId="606F33D9" w14:textId="77777777" w:rsidR="008A303A" w:rsidRDefault="008A303A" w:rsidP="008A303A">
            <w:pPr>
              <w:widowControl w:val="0"/>
              <w:autoSpaceDE w:val="0"/>
              <w:autoSpaceDN w:val="0"/>
              <w:adjustRightInd w:val="0"/>
              <w:spacing w:before="14" w:line="260" w:lineRule="exact"/>
              <w:rPr>
                <w:sz w:val="26"/>
                <w:szCs w:val="26"/>
              </w:rPr>
            </w:pPr>
          </w:p>
          <w:p w14:paraId="2524F555" w14:textId="77777777" w:rsidR="008A303A" w:rsidRDefault="008A303A" w:rsidP="008A303A">
            <w:pPr>
              <w:widowControl w:val="0"/>
              <w:autoSpaceDE w:val="0"/>
              <w:autoSpaceDN w:val="0"/>
              <w:adjustRightInd w:val="0"/>
              <w:ind w:left="179" w:right="-20"/>
              <w:rPr>
                <w:sz w:val="24"/>
                <w:szCs w:val="24"/>
              </w:rPr>
            </w:pPr>
            <w:r>
              <w:rPr>
                <w:b w:val="0"/>
                <w:bCs w:val="0"/>
                <w:sz w:val="24"/>
                <w:szCs w:val="24"/>
              </w:rPr>
              <w:t>IIIb</w:t>
            </w:r>
          </w:p>
        </w:tc>
        <w:tc>
          <w:tcPr>
            <w:tcW w:w="8106" w:type="dxa"/>
            <w:tcBorders>
              <w:top w:val="single" w:sz="4" w:space="0" w:color="000000"/>
              <w:left w:val="single" w:sz="4" w:space="0" w:color="000000"/>
              <w:bottom w:val="single" w:sz="4" w:space="0" w:color="000000"/>
              <w:right w:val="single" w:sz="4" w:space="0" w:color="000000"/>
            </w:tcBorders>
          </w:tcPr>
          <w:p w14:paraId="15E48E21" w14:textId="77777777" w:rsidR="008A303A" w:rsidRPr="008A303A" w:rsidRDefault="008A303A" w:rsidP="002B7389">
            <w:pPr>
              <w:widowControl w:val="0"/>
              <w:autoSpaceDE w:val="0"/>
              <w:autoSpaceDN w:val="0"/>
              <w:adjustRightInd w:val="0"/>
              <w:spacing w:line="272" w:lineRule="exact"/>
              <w:ind w:left="102" w:right="-20"/>
              <w:rPr>
                <w:rFonts w:asciiTheme="minorHAnsi" w:hAnsiTheme="minorHAnsi"/>
                <w:b w:val="0"/>
              </w:rPr>
            </w:pPr>
            <w:r w:rsidRPr="008A303A">
              <w:rPr>
                <w:rFonts w:asciiTheme="minorHAnsi" w:hAnsiTheme="minorHAnsi"/>
                <w:b w:val="0"/>
              </w:rPr>
              <w:t>Software</w:t>
            </w:r>
            <w:r w:rsidRPr="008A303A">
              <w:rPr>
                <w:rFonts w:asciiTheme="minorHAnsi" w:hAnsiTheme="minorHAnsi"/>
                <w:b w:val="0"/>
                <w:spacing w:val="18"/>
              </w:rPr>
              <w:t xml:space="preserve"> </w:t>
            </w:r>
            <w:r w:rsidRPr="008A303A">
              <w:rPr>
                <w:rFonts w:asciiTheme="minorHAnsi" w:hAnsiTheme="minorHAnsi"/>
                <w:b w:val="0"/>
              </w:rPr>
              <w:t>generates</w:t>
            </w:r>
            <w:r w:rsidRPr="008A303A">
              <w:rPr>
                <w:rFonts w:asciiTheme="minorHAnsi" w:hAnsiTheme="minorHAnsi"/>
                <w:b w:val="0"/>
                <w:spacing w:val="18"/>
              </w:rPr>
              <w:t xml:space="preserve"> </w:t>
            </w:r>
            <w:r w:rsidRPr="008A303A">
              <w:rPr>
                <w:rFonts w:asciiTheme="minorHAnsi" w:hAnsiTheme="minorHAnsi"/>
                <w:b w:val="0"/>
              </w:rPr>
              <w:t>infor</w:t>
            </w:r>
            <w:r w:rsidRPr="008A303A">
              <w:rPr>
                <w:rFonts w:asciiTheme="minorHAnsi" w:hAnsiTheme="minorHAnsi"/>
                <w:b w:val="0"/>
                <w:spacing w:val="-2"/>
              </w:rPr>
              <w:t>m</w:t>
            </w:r>
            <w:r w:rsidRPr="008A303A">
              <w:rPr>
                <w:rFonts w:asciiTheme="minorHAnsi" w:hAnsiTheme="minorHAnsi"/>
                <w:b w:val="0"/>
              </w:rPr>
              <w:t>ation</w:t>
            </w:r>
            <w:r w:rsidRPr="008A303A">
              <w:rPr>
                <w:rFonts w:asciiTheme="minorHAnsi" w:hAnsiTheme="minorHAnsi"/>
                <w:b w:val="0"/>
                <w:spacing w:val="18"/>
              </w:rPr>
              <w:t xml:space="preserve"> </w:t>
            </w:r>
            <w:r w:rsidRPr="008A303A">
              <w:rPr>
                <w:rFonts w:asciiTheme="minorHAnsi" w:hAnsiTheme="minorHAnsi"/>
                <w:b w:val="0"/>
              </w:rPr>
              <w:t>of</w:t>
            </w:r>
            <w:r w:rsidRPr="008A303A">
              <w:rPr>
                <w:rFonts w:asciiTheme="minorHAnsi" w:hAnsiTheme="minorHAnsi"/>
                <w:b w:val="0"/>
                <w:spacing w:val="18"/>
              </w:rPr>
              <w:t xml:space="preserve"> </w:t>
            </w:r>
            <w:r w:rsidRPr="008A303A">
              <w:rPr>
                <w:rFonts w:asciiTheme="minorHAnsi" w:hAnsiTheme="minorHAnsi"/>
                <w:b w:val="0"/>
              </w:rPr>
              <w:t>a</w:t>
            </w:r>
            <w:r w:rsidRPr="008A303A">
              <w:rPr>
                <w:rFonts w:asciiTheme="minorHAnsi" w:hAnsiTheme="minorHAnsi"/>
                <w:b w:val="0"/>
                <w:spacing w:val="18"/>
              </w:rPr>
              <w:t xml:space="preserve"> </w:t>
            </w:r>
            <w:r w:rsidRPr="008A303A">
              <w:rPr>
                <w:rFonts w:asciiTheme="minorHAnsi" w:hAnsiTheme="minorHAnsi"/>
                <w:b w:val="0"/>
              </w:rPr>
              <w:t>safety</w:t>
            </w:r>
            <w:r w:rsidRPr="008A303A">
              <w:rPr>
                <w:rFonts w:asciiTheme="minorHAnsi" w:hAnsiTheme="minorHAnsi"/>
                <w:b w:val="0"/>
                <w:spacing w:val="17"/>
              </w:rPr>
              <w:t xml:space="preserve"> </w:t>
            </w:r>
            <w:r w:rsidRPr="008A303A">
              <w:rPr>
                <w:rFonts w:asciiTheme="minorHAnsi" w:hAnsiTheme="minorHAnsi"/>
                <w:b w:val="0"/>
              </w:rPr>
              <w:t>criti</w:t>
            </w:r>
            <w:r w:rsidRPr="008A303A">
              <w:rPr>
                <w:rFonts w:asciiTheme="minorHAnsi" w:hAnsiTheme="minorHAnsi"/>
                <w:b w:val="0"/>
                <w:spacing w:val="-1"/>
              </w:rPr>
              <w:t>c</w:t>
            </w:r>
            <w:r w:rsidRPr="008A303A">
              <w:rPr>
                <w:rFonts w:asciiTheme="minorHAnsi" w:hAnsiTheme="minorHAnsi"/>
                <w:b w:val="0"/>
              </w:rPr>
              <w:t>al</w:t>
            </w:r>
            <w:r w:rsidRPr="008A303A">
              <w:rPr>
                <w:rFonts w:asciiTheme="minorHAnsi" w:hAnsiTheme="minorHAnsi"/>
                <w:b w:val="0"/>
                <w:spacing w:val="19"/>
              </w:rPr>
              <w:t xml:space="preserve"> </w:t>
            </w:r>
            <w:r w:rsidRPr="008A303A">
              <w:rPr>
                <w:rFonts w:asciiTheme="minorHAnsi" w:hAnsiTheme="minorHAnsi"/>
                <w:b w:val="0"/>
              </w:rPr>
              <w:t>natu</w:t>
            </w:r>
            <w:r w:rsidRPr="008A303A">
              <w:rPr>
                <w:rFonts w:asciiTheme="minorHAnsi" w:hAnsiTheme="minorHAnsi"/>
                <w:b w:val="0"/>
                <w:spacing w:val="-1"/>
              </w:rPr>
              <w:t>r</w:t>
            </w:r>
            <w:r w:rsidRPr="008A303A">
              <w:rPr>
                <w:rFonts w:asciiTheme="minorHAnsi" w:hAnsiTheme="minorHAnsi"/>
                <w:b w:val="0"/>
              </w:rPr>
              <w:t>e</w:t>
            </w:r>
            <w:r w:rsidRPr="008A303A">
              <w:rPr>
                <w:rFonts w:asciiTheme="minorHAnsi" w:hAnsiTheme="minorHAnsi"/>
                <w:b w:val="0"/>
                <w:spacing w:val="19"/>
              </w:rPr>
              <w:t xml:space="preserve"> </w:t>
            </w:r>
            <w:r w:rsidRPr="008A303A">
              <w:rPr>
                <w:rFonts w:asciiTheme="minorHAnsi" w:hAnsiTheme="minorHAnsi"/>
                <w:b w:val="0"/>
              </w:rPr>
              <w:t>used</w:t>
            </w:r>
            <w:r w:rsidRPr="008A303A">
              <w:rPr>
                <w:rFonts w:asciiTheme="minorHAnsi" w:hAnsiTheme="minorHAnsi"/>
                <w:b w:val="0"/>
                <w:spacing w:val="19"/>
              </w:rPr>
              <w:t xml:space="preserve"> </w:t>
            </w:r>
            <w:r w:rsidRPr="008A303A">
              <w:rPr>
                <w:rFonts w:asciiTheme="minorHAnsi" w:hAnsiTheme="minorHAnsi"/>
                <w:b w:val="0"/>
              </w:rPr>
              <w:t>to</w:t>
            </w:r>
            <w:r w:rsidRPr="008A303A">
              <w:rPr>
                <w:rFonts w:asciiTheme="minorHAnsi" w:hAnsiTheme="minorHAnsi"/>
                <w:b w:val="0"/>
                <w:spacing w:val="19"/>
              </w:rPr>
              <w:t xml:space="preserve"> </w:t>
            </w:r>
            <w:r w:rsidRPr="008A303A">
              <w:rPr>
                <w:rFonts w:asciiTheme="minorHAnsi" w:hAnsiTheme="minorHAnsi"/>
                <w:b w:val="0"/>
                <w:spacing w:val="-2"/>
              </w:rPr>
              <w:t>m</w:t>
            </w:r>
            <w:r w:rsidRPr="008A303A">
              <w:rPr>
                <w:rFonts w:asciiTheme="minorHAnsi" w:hAnsiTheme="minorHAnsi"/>
                <w:b w:val="0"/>
              </w:rPr>
              <w:t>ake</w:t>
            </w:r>
            <w:r w:rsidRPr="008A303A">
              <w:rPr>
                <w:rFonts w:asciiTheme="minorHAnsi" w:hAnsiTheme="minorHAnsi"/>
                <w:b w:val="0"/>
                <w:spacing w:val="19"/>
              </w:rPr>
              <w:t xml:space="preserve"> </w:t>
            </w:r>
            <w:r w:rsidRPr="008A303A">
              <w:rPr>
                <w:rFonts w:asciiTheme="minorHAnsi" w:hAnsiTheme="minorHAnsi"/>
                <w:b w:val="0"/>
              </w:rPr>
              <w:t>sa</w:t>
            </w:r>
            <w:r w:rsidRPr="008A303A">
              <w:rPr>
                <w:rFonts w:asciiTheme="minorHAnsi" w:hAnsiTheme="minorHAnsi"/>
                <w:b w:val="0"/>
                <w:spacing w:val="-1"/>
              </w:rPr>
              <w:t>f</w:t>
            </w:r>
            <w:r w:rsidRPr="008A303A">
              <w:rPr>
                <w:rFonts w:asciiTheme="minorHAnsi" w:hAnsiTheme="minorHAnsi"/>
                <w:b w:val="0"/>
              </w:rPr>
              <w:t>ety</w:t>
            </w:r>
          </w:p>
          <w:p w14:paraId="7C2D5011" w14:textId="77777777" w:rsidR="008A303A" w:rsidRPr="008A303A" w:rsidRDefault="008A303A" w:rsidP="002B7389">
            <w:pPr>
              <w:widowControl w:val="0"/>
              <w:autoSpaceDE w:val="0"/>
              <w:autoSpaceDN w:val="0"/>
              <w:adjustRightInd w:val="0"/>
              <w:ind w:left="102" w:right="40"/>
              <w:rPr>
                <w:rFonts w:asciiTheme="minorHAnsi" w:hAnsiTheme="minorHAnsi"/>
                <w:b w:val="0"/>
              </w:rPr>
            </w:pPr>
            <w:r w:rsidRPr="008A303A">
              <w:rPr>
                <w:rFonts w:asciiTheme="minorHAnsi" w:hAnsiTheme="minorHAnsi"/>
                <w:b w:val="0"/>
              </w:rPr>
              <w:t>critical</w:t>
            </w:r>
            <w:r w:rsidRPr="008A303A">
              <w:rPr>
                <w:rFonts w:asciiTheme="minorHAnsi" w:hAnsiTheme="minorHAnsi"/>
                <w:b w:val="0"/>
                <w:spacing w:val="36"/>
              </w:rPr>
              <w:t xml:space="preserve"> </w:t>
            </w:r>
            <w:r w:rsidRPr="008A303A">
              <w:rPr>
                <w:rFonts w:asciiTheme="minorHAnsi" w:hAnsiTheme="minorHAnsi"/>
                <w:b w:val="0"/>
              </w:rPr>
              <w:t>decisions.</w:t>
            </w:r>
            <w:r w:rsidRPr="008A303A">
              <w:rPr>
                <w:rFonts w:asciiTheme="minorHAnsi" w:hAnsiTheme="minorHAnsi"/>
                <w:b w:val="0"/>
                <w:spacing w:val="36"/>
              </w:rPr>
              <w:t xml:space="preserve"> </w:t>
            </w:r>
            <w:r w:rsidRPr="008A303A">
              <w:rPr>
                <w:rFonts w:asciiTheme="minorHAnsi" w:hAnsiTheme="minorHAnsi"/>
                <w:b w:val="0"/>
              </w:rPr>
              <w:t>There</w:t>
            </w:r>
            <w:r w:rsidRPr="008A303A">
              <w:rPr>
                <w:rFonts w:asciiTheme="minorHAnsi" w:hAnsiTheme="minorHAnsi"/>
                <w:b w:val="0"/>
                <w:spacing w:val="36"/>
              </w:rPr>
              <w:t xml:space="preserve"> </w:t>
            </w:r>
            <w:r w:rsidRPr="008A303A">
              <w:rPr>
                <w:rFonts w:asciiTheme="minorHAnsi" w:hAnsiTheme="minorHAnsi"/>
                <w:b w:val="0"/>
              </w:rPr>
              <w:t>are</w:t>
            </w:r>
            <w:r w:rsidRPr="008A303A">
              <w:rPr>
                <w:rFonts w:asciiTheme="minorHAnsi" w:hAnsiTheme="minorHAnsi"/>
                <w:b w:val="0"/>
                <w:spacing w:val="36"/>
              </w:rPr>
              <w:t xml:space="preserve"> </w:t>
            </w:r>
            <w:r w:rsidRPr="008A303A">
              <w:rPr>
                <w:rFonts w:asciiTheme="minorHAnsi" w:hAnsiTheme="minorHAnsi"/>
                <w:b w:val="0"/>
              </w:rPr>
              <w:t>several,</w:t>
            </w:r>
            <w:r w:rsidRPr="008A303A">
              <w:rPr>
                <w:rFonts w:asciiTheme="minorHAnsi" w:hAnsiTheme="minorHAnsi"/>
                <w:b w:val="0"/>
                <w:spacing w:val="37"/>
              </w:rPr>
              <w:t xml:space="preserve"> </w:t>
            </w:r>
            <w:r w:rsidRPr="008A303A">
              <w:rPr>
                <w:rFonts w:asciiTheme="minorHAnsi" w:hAnsiTheme="minorHAnsi"/>
                <w:b w:val="0"/>
              </w:rPr>
              <w:t>redundant,</w:t>
            </w:r>
            <w:r w:rsidRPr="008A303A">
              <w:rPr>
                <w:rFonts w:asciiTheme="minorHAnsi" w:hAnsiTheme="minorHAnsi"/>
                <w:b w:val="0"/>
                <w:spacing w:val="36"/>
              </w:rPr>
              <w:t xml:space="preserve"> </w:t>
            </w:r>
            <w:r w:rsidRPr="008A303A">
              <w:rPr>
                <w:rFonts w:asciiTheme="minorHAnsi" w:hAnsiTheme="minorHAnsi"/>
                <w:b w:val="0"/>
              </w:rPr>
              <w:t>independent</w:t>
            </w:r>
            <w:r w:rsidRPr="008A303A">
              <w:rPr>
                <w:rFonts w:asciiTheme="minorHAnsi" w:hAnsiTheme="minorHAnsi"/>
                <w:b w:val="0"/>
                <w:spacing w:val="36"/>
              </w:rPr>
              <w:t xml:space="preserve"> </w:t>
            </w:r>
            <w:r w:rsidRPr="008A303A">
              <w:rPr>
                <w:rFonts w:asciiTheme="minorHAnsi" w:hAnsiTheme="minorHAnsi"/>
                <w:b w:val="0"/>
              </w:rPr>
              <w:t>safety</w:t>
            </w:r>
            <w:r w:rsidRPr="008A303A">
              <w:rPr>
                <w:rFonts w:asciiTheme="minorHAnsi" w:hAnsiTheme="minorHAnsi"/>
                <w:b w:val="0"/>
                <w:spacing w:val="36"/>
              </w:rPr>
              <w:t xml:space="preserve"> </w:t>
            </w:r>
            <w:r w:rsidRPr="008A303A">
              <w:rPr>
                <w:rFonts w:asciiTheme="minorHAnsi" w:hAnsiTheme="minorHAnsi"/>
                <w:b w:val="0"/>
                <w:spacing w:val="-2"/>
              </w:rPr>
              <w:t>m</w:t>
            </w:r>
            <w:r w:rsidRPr="008A303A">
              <w:rPr>
                <w:rFonts w:asciiTheme="minorHAnsi" w:hAnsiTheme="minorHAnsi"/>
                <w:b w:val="0"/>
              </w:rPr>
              <w:t>easures for each hazardous eve</w:t>
            </w:r>
            <w:r w:rsidRPr="008A303A">
              <w:rPr>
                <w:rFonts w:asciiTheme="minorHAnsi" w:hAnsiTheme="minorHAnsi"/>
                <w:b w:val="0"/>
                <w:spacing w:val="-1"/>
              </w:rPr>
              <w:t>n</w:t>
            </w:r>
            <w:r w:rsidRPr="008A303A">
              <w:rPr>
                <w:rFonts w:asciiTheme="minorHAnsi" w:hAnsiTheme="minorHAnsi"/>
                <w:b w:val="0"/>
              </w:rPr>
              <w:t>t.</w:t>
            </w:r>
          </w:p>
        </w:tc>
      </w:tr>
      <w:tr w:rsidR="008A303A" w14:paraId="1D211999" w14:textId="77777777" w:rsidTr="008A303A">
        <w:trPr>
          <w:trHeight w:hRule="exact" w:val="1942"/>
        </w:trPr>
        <w:tc>
          <w:tcPr>
            <w:tcW w:w="785" w:type="dxa"/>
            <w:tcBorders>
              <w:top w:val="single" w:sz="4" w:space="0" w:color="000000"/>
              <w:left w:val="single" w:sz="4" w:space="0" w:color="000000"/>
              <w:bottom w:val="single" w:sz="4" w:space="0" w:color="000000"/>
              <w:right w:val="single" w:sz="4" w:space="0" w:color="000000"/>
            </w:tcBorders>
          </w:tcPr>
          <w:p w14:paraId="60ABD850" w14:textId="77777777" w:rsidR="008A303A" w:rsidRDefault="008A303A" w:rsidP="008A303A">
            <w:pPr>
              <w:widowControl w:val="0"/>
              <w:autoSpaceDE w:val="0"/>
              <w:autoSpaceDN w:val="0"/>
              <w:adjustRightInd w:val="0"/>
              <w:spacing w:line="200" w:lineRule="exact"/>
            </w:pPr>
          </w:p>
          <w:p w14:paraId="3B9664A2" w14:textId="77777777" w:rsidR="008A303A" w:rsidRDefault="008A303A" w:rsidP="008A303A">
            <w:pPr>
              <w:widowControl w:val="0"/>
              <w:autoSpaceDE w:val="0"/>
              <w:autoSpaceDN w:val="0"/>
              <w:adjustRightInd w:val="0"/>
              <w:spacing w:line="200" w:lineRule="exact"/>
            </w:pPr>
          </w:p>
          <w:p w14:paraId="139F6017" w14:textId="77777777" w:rsidR="008A303A" w:rsidRDefault="008A303A" w:rsidP="008A303A">
            <w:pPr>
              <w:widowControl w:val="0"/>
              <w:autoSpaceDE w:val="0"/>
              <w:autoSpaceDN w:val="0"/>
              <w:adjustRightInd w:val="0"/>
              <w:spacing w:line="200" w:lineRule="exact"/>
            </w:pPr>
          </w:p>
          <w:p w14:paraId="6435FF89" w14:textId="77777777" w:rsidR="008A303A" w:rsidRDefault="008A303A" w:rsidP="008A303A">
            <w:pPr>
              <w:widowControl w:val="0"/>
              <w:autoSpaceDE w:val="0"/>
              <w:autoSpaceDN w:val="0"/>
              <w:adjustRightInd w:val="0"/>
              <w:spacing w:before="5" w:line="220" w:lineRule="exact"/>
              <w:rPr>
                <w:sz w:val="22"/>
                <w:szCs w:val="22"/>
              </w:rPr>
            </w:pPr>
          </w:p>
          <w:p w14:paraId="069918EB" w14:textId="77777777" w:rsidR="008A303A" w:rsidRDefault="008A303A" w:rsidP="008A303A">
            <w:pPr>
              <w:widowControl w:val="0"/>
              <w:autoSpaceDE w:val="0"/>
              <w:autoSpaceDN w:val="0"/>
              <w:adjustRightInd w:val="0"/>
              <w:ind w:left="253" w:right="-20"/>
              <w:rPr>
                <w:sz w:val="24"/>
                <w:szCs w:val="24"/>
              </w:rPr>
            </w:pPr>
            <w:r>
              <w:rPr>
                <w:b w:val="0"/>
                <w:bCs w:val="0"/>
                <w:sz w:val="24"/>
                <w:szCs w:val="24"/>
              </w:rPr>
              <w:t>IV</w:t>
            </w:r>
          </w:p>
        </w:tc>
        <w:tc>
          <w:tcPr>
            <w:tcW w:w="8106" w:type="dxa"/>
            <w:tcBorders>
              <w:top w:val="single" w:sz="4" w:space="0" w:color="000000"/>
              <w:left w:val="single" w:sz="4" w:space="0" w:color="000000"/>
              <w:bottom w:val="single" w:sz="4" w:space="0" w:color="000000"/>
              <w:right w:val="single" w:sz="4" w:space="0" w:color="000000"/>
            </w:tcBorders>
          </w:tcPr>
          <w:p w14:paraId="3A5DA34C" w14:textId="77777777" w:rsidR="008A303A" w:rsidRPr="008A303A" w:rsidRDefault="008A303A" w:rsidP="002B7389">
            <w:pPr>
              <w:widowControl w:val="0"/>
              <w:autoSpaceDE w:val="0"/>
              <w:autoSpaceDN w:val="0"/>
              <w:adjustRightInd w:val="0"/>
              <w:spacing w:line="274" w:lineRule="exact"/>
              <w:ind w:left="102" w:right="41"/>
              <w:rPr>
                <w:rFonts w:asciiTheme="minorHAnsi" w:hAnsiTheme="minorHAnsi"/>
                <w:b w:val="0"/>
              </w:rPr>
            </w:pPr>
            <w:r w:rsidRPr="008A303A">
              <w:rPr>
                <w:rFonts w:asciiTheme="minorHAnsi" w:hAnsiTheme="minorHAnsi"/>
                <w:b w:val="0"/>
              </w:rPr>
              <w:t>Software</w:t>
            </w:r>
            <w:r w:rsidRPr="008A303A">
              <w:rPr>
                <w:rFonts w:asciiTheme="minorHAnsi" w:hAnsiTheme="minorHAnsi"/>
                <w:b w:val="0"/>
                <w:spacing w:val="1"/>
              </w:rPr>
              <w:t xml:space="preserve"> </w:t>
            </w:r>
            <w:r w:rsidRPr="008A303A">
              <w:rPr>
                <w:rFonts w:asciiTheme="minorHAnsi" w:hAnsiTheme="minorHAnsi"/>
                <w:b w:val="0"/>
              </w:rPr>
              <w:t>does</w:t>
            </w:r>
            <w:r w:rsidRPr="008A303A">
              <w:rPr>
                <w:rFonts w:asciiTheme="minorHAnsi" w:hAnsiTheme="minorHAnsi"/>
                <w:b w:val="0"/>
                <w:spacing w:val="1"/>
              </w:rPr>
              <w:t xml:space="preserve"> </w:t>
            </w:r>
            <w:r w:rsidRPr="008A303A">
              <w:rPr>
                <w:rFonts w:asciiTheme="minorHAnsi" w:hAnsiTheme="minorHAnsi"/>
                <w:b w:val="0"/>
              </w:rPr>
              <w:t>not</w:t>
            </w:r>
            <w:r w:rsidRPr="008A303A">
              <w:rPr>
                <w:rFonts w:asciiTheme="minorHAnsi" w:hAnsiTheme="minorHAnsi"/>
                <w:b w:val="0"/>
                <w:spacing w:val="1"/>
              </w:rPr>
              <w:t xml:space="preserve"> </w:t>
            </w:r>
            <w:r w:rsidRPr="008A303A">
              <w:rPr>
                <w:rFonts w:asciiTheme="minorHAnsi" w:hAnsiTheme="minorHAnsi"/>
                <w:b w:val="0"/>
              </w:rPr>
              <w:t>directly</w:t>
            </w:r>
            <w:r w:rsidRPr="008A303A">
              <w:rPr>
                <w:rFonts w:asciiTheme="minorHAnsi" w:hAnsiTheme="minorHAnsi"/>
                <w:b w:val="0"/>
                <w:spacing w:val="1"/>
              </w:rPr>
              <w:t xml:space="preserve"> </w:t>
            </w:r>
            <w:r w:rsidRPr="008A303A">
              <w:rPr>
                <w:rFonts w:asciiTheme="minorHAnsi" w:hAnsiTheme="minorHAnsi"/>
                <w:b w:val="0"/>
              </w:rPr>
              <w:t>control</w:t>
            </w:r>
            <w:r w:rsidRPr="008A303A">
              <w:rPr>
                <w:rFonts w:asciiTheme="minorHAnsi" w:hAnsiTheme="minorHAnsi"/>
                <w:b w:val="0"/>
                <w:spacing w:val="1"/>
              </w:rPr>
              <w:t xml:space="preserve"> </w:t>
            </w:r>
            <w:r w:rsidRPr="008A303A">
              <w:rPr>
                <w:rFonts w:asciiTheme="minorHAnsi" w:hAnsiTheme="minorHAnsi"/>
                <w:b w:val="0"/>
              </w:rPr>
              <w:t>safety critical</w:t>
            </w:r>
            <w:r w:rsidRPr="008A303A">
              <w:rPr>
                <w:rFonts w:asciiTheme="minorHAnsi" w:hAnsiTheme="minorHAnsi"/>
                <w:b w:val="0"/>
                <w:spacing w:val="1"/>
              </w:rPr>
              <w:t xml:space="preserve"> </w:t>
            </w:r>
            <w:r w:rsidRPr="008A303A">
              <w:rPr>
                <w:rFonts w:asciiTheme="minorHAnsi" w:hAnsiTheme="minorHAnsi"/>
                <w:b w:val="0"/>
              </w:rPr>
              <w:t>hardware</w:t>
            </w:r>
            <w:r w:rsidRPr="008A303A">
              <w:rPr>
                <w:rFonts w:asciiTheme="minorHAnsi" w:hAnsiTheme="minorHAnsi"/>
                <w:b w:val="0"/>
                <w:spacing w:val="1"/>
              </w:rPr>
              <w:t xml:space="preserve"> </w:t>
            </w:r>
            <w:r w:rsidRPr="008A303A">
              <w:rPr>
                <w:rFonts w:asciiTheme="minorHAnsi" w:hAnsiTheme="minorHAnsi"/>
                <w:b w:val="0"/>
              </w:rPr>
              <w:t>syste</w:t>
            </w:r>
            <w:r w:rsidRPr="008A303A">
              <w:rPr>
                <w:rFonts w:asciiTheme="minorHAnsi" w:hAnsiTheme="minorHAnsi"/>
                <w:b w:val="0"/>
                <w:spacing w:val="-2"/>
              </w:rPr>
              <w:t>m</w:t>
            </w:r>
            <w:r w:rsidRPr="008A303A">
              <w:rPr>
                <w:rFonts w:asciiTheme="minorHAnsi" w:hAnsiTheme="minorHAnsi"/>
                <w:b w:val="0"/>
              </w:rPr>
              <w:t>s,</w:t>
            </w:r>
            <w:r w:rsidRPr="008A303A">
              <w:rPr>
                <w:rFonts w:asciiTheme="minorHAnsi" w:hAnsiTheme="minorHAnsi"/>
                <w:b w:val="0"/>
                <w:spacing w:val="1"/>
              </w:rPr>
              <w:t xml:space="preserve"> </w:t>
            </w:r>
            <w:r w:rsidRPr="008A303A">
              <w:rPr>
                <w:rFonts w:asciiTheme="minorHAnsi" w:hAnsiTheme="minorHAnsi"/>
                <w:b w:val="0"/>
              </w:rPr>
              <w:t>subsyste</w:t>
            </w:r>
            <w:r w:rsidRPr="008A303A">
              <w:rPr>
                <w:rFonts w:asciiTheme="minorHAnsi" w:hAnsiTheme="minorHAnsi"/>
                <w:b w:val="0"/>
                <w:spacing w:val="-2"/>
              </w:rPr>
              <w:t>m</w:t>
            </w:r>
            <w:r w:rsidRPr="008A303A">
              <w:rPr>
                <w:rFonts w:asciiTheme="minorHAnsi" w:hAnsiTheme="minorHAnsi"/>
                <w:b w:val="0"/>
              </w:rPr>
              <w:t>s or  co</w:t>
            </w:r>
            <w:r w:rsidRPr="008A303A">
              <w:rPr>
                <w:rFonts w:asciiTheme="minorHAnsi" w:hAnsiTheme="minorHAnsi"/>
                <w:b w:val="0"/>
                <w:spacing w:val="-2"/>
              </w:rPr>
              <w:t>m</w:t>
            </w:r>
            <w:r w:rsidRPr="008A303A">
              <w:rPr>
                <w:rFonts w:asciiTheme="minorHAnsi" w:hAnsiTheme="minorHAnsi"/>
                <w:b w:val="0"/>
              </w:rPr>
              <w:t>ponents  and  does  not  provide  safety  critical  infor</w:t>
            </w:r>
            <w:r w:rsidRPr="008A303A">
              <w:rPr>
                <w:rFonts w:asciiTheme="minorHAnsi" w:hAnsiTheme="minorHAnsi"/>
                <w:b w:val="0"/>
                <w:spacing w:val="-2"/>
              </w:rPr>
              <w:t>m</w:t>
            </w:r>
            <w:r w:rsidRPr="008A303A">
              <w:rPr>
                <w:rFonts w:asciiTheme="minorHAnsi" w:hAnsiTheme="minorHAnsi"/>
                <w:b w:val="0"/>
              </w:rPr>
              <w:t>ation.  However,</w:t>
            </w:r>
          </w:p>
          <w:p w14:paraId="354E6FBB" w14:textId="77777777" w:rsidR="008A303A" w:rsidRPr="008A303A" w:rsidRDefault="008A303A" w:rsidP="002B7389">
            <w:pPr>
              <w:widowControl w:val="0"/>
              <w:autoSpaceDE w:val="0"/>
              <w:autoSpaceDN w:val="0"/>
              <w:adjustRightInd w:val="0"/>
              <w:spacing w:line="276" w:lineRule="exact"/>
              <w:ind w:left="102" w:right="39"/>
              <w:rPr>
                <w:rFonts w:asciiTheme="minorHAnsi" w:hAnsiTheme="minorHAnsi"/>
                <w:b w:val="0"/>
              </w:rPr>
            </w:pPr>
            <w:r w:rsidRPr="008A303A">
              <w:rPr>
                <w:rFonts w:asciiTheme="minorHAnsi" w:hAnsiTheme="minorHAnsi"/>
                <w:b w:val="0"/>
              </w:rPr>
              <w:t>software</w:t>
            </w:r>
            <w:r w:rsidRPr="008A303A">
              <w:rPr>
                <w:rFonts w:asciiTheme="minorHAnsi" w:hAnsiTheme="minorHAnsi"/>
                <w:b w:val="0"/>
                <w:spacing w:val="1"/>
              </w:rPr>
              <w:t xml:space="preserve"> </w:t>
            </w:r>
            <w:r w:rsidRPr="008A303A">
              <w:rPr>
                <w:rFonts w:asciiTheme="minorHAnsi" w:hAnsiTheme="minorHAnsi"/>
                <w:b w:val="0"/>
              </w:rPr>
              <w:t>controls</w:t>
            </w:r>
            <w:r w:rsidRPr="008A303A">
              <w:rPr>
                <w:rFonts w:asciiTheme="minorHAnsi" w:hAnsiTheme="minorHAnsi"/>
                <w:b w:val="0"/>
                <w:spacing w:val="1"/>
              </w:rPr>
              <w:t xml:space="preserve"> </w:t>
            </w:r>
            <w:r w:rsidRPr="008A303A">
              <w:rPr>
                <w:rFonts w:asciiTheme="minorHAnsi" w:hAnsiTheme="minorHAnsi"/>
                <w:b w:val="0"/>
              </w:rPr>
              <w:t>hardware/co</w:t>
            </w:r>
            <w:r w:rsidRPr="008A303A">
              <w:rPr>
                <w:rFonts w:asciiTheme="minorHAnsi" w:hAnsiTheme="minorHAnsi"/>
                <w:b w:val="0"/>
                <w:spacing w:val="-2"/>
              </w:rPr>
              <w:t>m</w:t>
            </w:r>
            <w:r w:rsidRPr="008A303A">
              <w:rPr>
                <w:rFonts w:asciiTheme="minorHAnsi" w:hAnsiTheme="minorHAnsi"/>
                <w:b w:val="0"/>
              </w:rPr>
              <w:t>ponents</w:t>
            </w:r>
            <w:r w:rsidRPr="008A303A">
              <w:rPr>
                <w:rFonts w:asciiTheme="minorHAnsi" w:hAnsiTheme="minorHAnsi"/>
                <w:b w:val="0"/>
                <w:spacing w:val="1"/>
              </w:rPr>
              <w:t xml:space="preserve"> </w:t>
            </w:r>
            <w:r w:rsidRPr="008A303A">
              <w:rPr>
                <w:rFonts w:asciiTheme="minorHAnsi" w:hAnsiTheme="minorHAnsi"/>
                <w:b w:val="0"/>
              </w:rPr>
              <w:t>t</w:t>
            </w:r>
            <w:r w:rsidRPr="008A303A">
              <w:rPr>
                <w:rFonts w:asciiTheme="minorHAnsi" w:hAnsiTheme="minorHAnsi"/>
                <w:b w:val="0"/>
                <w:spacing w:val="-1"/>
              </w:rPr>
              <w:t>h</w:t>
            </w:r>
            <w:r w:rsidRPr="008A303A">
              <w:rPr>
                <w:rFonts w:asciiTheme="minorHAnsi" w:hAnsiTheme="minorHAnsi"/>
                <w:b w:val="0"/>
              </w:rPr>
              <w:t>at</w:t>
            </w:r>
            <w:r w:rsidRPr="008A303A">
              <w:rPr>
                <w:rFonts w:asciiTheme="minorHAnsi" w:hAnsiTheme="minorHAnsi"/>
                <w:b w:val="0"/>
                <w:spacing w:val="1"/>
              </w:rPr>
              <w:t xml:space="preserve"> </w:t>
            </w:r>
            <w:r w:rsidRPr="008A303A">
              <w:rPr>
                <w:rFonts w:asciiTheme="minorHAnsi" w:hAnsiTheme="minorHAnsi"/>
                <w:b w:val="0"/>
              </w:rPr>
              <w:t>could</w:t>
            </w:r>
            <w:r w:rsidRPr="008A303A">
              <w:rPr>
                <w:rFonts w:asciiTheme="minorHAnsi" w:hAnsiTheme="minorHAnsi"/>
                <w:b w:val="0"/>
                <w:spacing w:val="1"/>
              </w:rPr>
              <w:t xml:space="preserve"> </w:t>
            </w:r>
            <w:r w:rsidRPr="008A303A">
              <w:rPr>
                <w:rFonts w:asciiTheme="minorHAnsi" w:hAnsiTheme="minorHAnsi"/>
                <w:b w:val="0"/>
              </w:rPr>
              <w:t>indirectly affect</w:t>
            </w:r>
            <w:r w:rsidRPr="008A303A">
              <w:rPr>
                <w:rFonts w:asciiTheme="minorHAnsi" w:hAnsiTheme="minorHAnsi"/>
                <w:b w:val="0"/>
                <w:spacing w:val="1"/>
              </w:rPr>
              <w:t xml:space="preserve"> </w:t>
            </w:r>
            <w:r w:rsidRPr="008A303A">
              <w:rPr>
                <w:rFonts w:asciiTheme="minorHAnsi" w:hAnsiTheme="minorHAnsi"/>
                <w:b w:val="0"/>
              </w:rPr>
              <w:t>safety critical</w:t>
            </w:r>
            <w:r w:rsidRPr="008A303A">
              <w:rPr>
                <w:rFonts w:asciiTheme="minorHAnsi" w:hAnsiTheme="minorHAnsi"/>
                <w:b w:val="0"/>
                <w:spacing w:val="48"/>
              </w:rPr>
              <w:t xml:space="preserve"> </w:t>
            </w:r>
            <w:r w:rsidRPr="008A303A">
              <w:rPr>
                <w:rFonts w:asciiTheme="minorHAnsi" w:hAnsiTheme="minorHAnsi"/>
                <w:b w:val="0"/>
              </w:rPr>
              <w:t>hardware,</w:t>
            </w:r>
            <w:r w:rsidRPr="008A303A">
              <w:rPr>
                <w:rFonts w:asciiTheme="minorHAnsi" w:hAnsiTheme="minorHAnsi"/>
                <w:b w:val="0"/>
                <w:spacing w:val="48"/>
              </w:rPr>
              <w:t xml:space="preserve"> </w:t>
            </w:r>
            <w:r w:rsidRPr="008A303A">
              <w:rPr>
                <w:rFonts w:asciiTheme="minorHAnsi" w:hAnsiTheme="minorHAnsi"/>
                <w:b w:val="0"/>
              </w:rPr>
              <w:t>propagating</w:t>
            </w:r>
            <w:r w:rsidRPr="008A303A">
              <w:rPr>
                <w:rFonts w:asciiTheme="minorHAnsi" w:hAnsiTheme="minorHAnsi"/>
                <w:b w:val="0"/>
                <w:spacing w:val="48"/>
              </w:rPr>
              <w:t xml:space="preserve"> </w:t>
            </w:r>
            <w:r w:rsidRPr="008A303A">
              <w:rPr>
                <w:rFonts w:asciiTheme="minorHAnsi" w:hAnsiTheme="minorHAnsi"/>
                <w:b w:val="0"/>
              </w:rPr>
              <w:t>to</w:t>
            </w:r>
            <w:r w:rsidRPr="008A303A">
              <w:rPr>
                <w:rFonts w:asciiTheme="minorHAnsi" w:hAnsiTheme="minorHAnsi"/>
                <w:b w:val="0"/>
                <w:spacing w:val="48"/>
              </w:rPr>
              <w:t xml:space="preserve"> </w:t>
            </w:r>
            <w:r w:rsidRPr="008A303A">
              <w:rPr>
                <w:rFonts w:asciiTheme="minorHAnsi" w:hAnsiTheme="minorHAnsi"/>
                <w:b w:val="0"/>
              </w:rPr>
              <w:t>a</w:t>
            </w:r>
            <w:r w:rsidRPr="008A303A">
              <w:rPr>
                <w:rFonts w:asciiTheme="minorHAnsi" w:hAnsiTheme="minorHAnsi"/>
                <w:b w:val="0"/>
                <w:spacing w:val="48"/>
              </w:rPr>
              <w:t xml:space="preserve"> </w:t>
            </w:r>
            <w:r w:rsidRPr="008A303A">
              <w:rPr>
                <w:rFonts w:asciiTheme="minorHAnsi" w:hAnsiTheme="minorHAnsi"/>
                <w:b w:val="0"/>
              </w:rPr>
              <w:t>po</w:t>
            </w:r>
            <w:r w:rsidRPr="008A303A">
              <w:rPr>
                <w:rFonts w:asciiTheme="minorHAnsi" w:hAnsiTheme="minorHAnsi"/>
                <w:b w:val="0"/>
                <w:spacing w:val="-1"/>
              </w:rPr>
              <w:t>t</w:t>
            </w:r>
            <w:r w:rsidRPr="008A303A">
              <w:rPr>
                <w:rFonts w:asciiTheme="minorHAnsi" w:hAnsiTheme="minorHAnsi"/>
                <w:b w:val="0"/>
              </w:rPr>
              <w:t>ential</w:t>
            </w:r>
            <w:r w:rsidRPr="008A303A">
              <w:rPr>
                <w:rFonts w:asciiTheme="minorHAnsi" w:hAnsiTheme="minorHAnsi"/>
                <w:b w:val="0"/>
                <w:spacing w:val="48"/>
              </w:rPr>
              <w:t xml:space="preserve"> </w:t>
            </w:r>
            <w:r w:rsidRPr="008A303A">
              <w:rPr>
                <w:rFonts w:asciiTheme="minorHAnsi" w:hAnsiTheme="minorHAnsi"/>
                <w:b w:val="0"/>
              </w:rPr>
              <w:t>hazardous</w:t>
            </w:r>
            <w:r w:rsidRPr="008A303A">
              <w:rPr>
                <w:rFonts w:asciiTheme="minorHAnsi" w:hAnsiTheme="minorHAnsi"/>
                <w:b w:val="0"/>
                <w:spacing w:val="48"/>
              </w:rPr>
              <w:t xml:space="preserve"> </w:t>
            </w:r>
            <w:r w:rsidRPr="008A303A">
              <w:rPr>
                <w:rFonts w:asciiTheme="minorHAnsi" w:hAnsiTheme="minorHAnsi"/>
                <w:b w:val="0"/>
              </w:rPr>
              <w:t>event.</w:t>
            </w:r>
            <w:r w:rsidRPr="008A303A">
              <w:rPr>
                <w:rFonts w:asciiTheme="minorHAnsi" w:hAnsiTheme="minorHAnsi"/>
                <w:b w:val="0"/>
                <w:spacing w:val="48"/>
              </w:rPr>
              <w:t xml:space="preserve"> </w:t>
            </w:r>
            <w:r w:rsidRPr="008A303A">
              <w:rPr>
                <w:rFonts w:asciiTheme="minorHAnsi" w:hAnsiTheme="minorHAnsi"/>
                <w:b w:val="0"/>
              </w:rPr>
              <w:t>For</w:t>
            </w:r>
            <w:r w:rsidRPr="008A303A">
              <w:rPr>
                <w:rFonts w:asciiTheme="minorHAnsi" w:hAnsiTheme="minorHAnsi"/>
                <w:b w:val="0"/>
                <w:spacing w:val="48"/>
              </w:rPr>
              <w:t xml:space="preserve"> </w:t>
            </w:r>
            <w:r w:rsidRPr="008A303A">
              <w:rPr>
                <w:rFonts w:asciiTheme="minorHAnsi" w:hAnsiTheme="minorHAnsi"/>
                <w:b w:val="0"/>
              </w:rPr>
              <w:t xml:space="preserve">example, fault recovery software </w:t>
            </w:r>
            <w:r w:rsidRPr="008A303A">
              <w:rPr>
                <w:rFonts w:asciiTheme="minorHAnsi" w:hAnsiTheme="minorHAnsi"/>
                <w:b w:val="0"/>
                <w:spacing w:val="-2"/>
              </w:rPr>
              <w:t>m</w:t>
            </w:r>
            <w:r w:rsidRPr="008A303A">
              <w:rPr>
                <w:rFonts w:asciiTheme="minorHAnsi" w:hAnsiTheme="minorHAnsi"/>
                <w:b w:val="0"/>
                <w:spacing w:val="-1"/>
              </w:rPr>
              <w:t>i</w:t>
            </w:r>
            <w:r w:rsidRPr="008A303A">
              <w:rPr>
                <w:rFonts w:asciiTheme="minorHAnsi" w:hAnsiTheme="minorHAnsi"/>
                <w:b w:val="0"/>
              </w:rPr>
              <w:t>ght</w:t>
            </w:r>
            <w:r w:rsidRPr="008A303A">
              <w:rPr>
                <w:rFonts w:asciiTheme="minorHAnsi" w:hAnsiTheme="minorHAnsi"/>
                <w:b w:val="0"/>
                <w:spacing w:val="1"/>
              </w:rPr>
              <w:t xml:space="preserve"> </w:t>
            </w:r>
            <w:r w:rsidRPr="008A303A">
              <w:rPr>
                <w:rFonts w:asciiTheme="minorHAnsi" w:hAnsiTheme="minorHAnsi"/>
                <w:b w:val="0"/>
              </w:rPr>
              <w:t>be</w:t>
            </w:r>
            <w:r w:rsidRPr="008A303A">
              <w:rPr>
                <w:rFonts w:asciiTheme="minorHAnsi" w:hAnsiTheme="minorHAnsi"/>
                <w:b w:val="0"/>
                <w:spacing w:val="1"/>
              </w:rPr>
              <w:t xml:space="preserve"> </w:t>
            </w:r>
            <w:r w:rsidRPr="008A303A">
              <w:rPr>
                <w:rFonts w:asciiTheme="minorHAnsi" w:hAnsiTheme="minorHAnsi"/>
                <w:b w:val="0"/>
              </w:rPr>
              <w:t>triggered</w:t>
            </w:r>
            <w:r w:rsidRPr="008A303A">
              <w:rPr>
                <w:rFonts w:asciiTheme="minorHAnsi" w:hAnsiTheme="minorHAnsi"/>
                <w:b w:val="0"/>
                <w:spacing w:val="1"/>
              </w:rPr>
              <w:t xml:space="preserve"> </w:t>
            </w:r>
            <w:r w:rsidRPr="008A303A">
              <w:rPr>
                <w:rFonts w:asciiTheme="minorHAnsi" w:hAnsiTheme="minorHAnsi"/>
                <w:b w:val="0"/>
              </w:rPr>
              <w:t>by</w:t>
            </w:r>
            <w:r w:rsidRPr="008A303A">
              <w:rPr>
                <w:rFonts w:asciiTheme="minorHAnsi" w:hAnsiTheme="minorHAnsi"/>
                <w:b w:val="0"/>
                <w:spacing w:val="1"/>
              </w:rPr>
              <w:t xml:space="preserve"> </w:t>
            </w:r>
            <w:r w:rsidRPr="008A303A">
              <w:rPr>
                <w:rFonts w:asciiTheme="minorHAnsi" w:hAnsiTheme="minorHAnsi"/>
                <w:b w:val="0"/>
              </w:rPr>
              <w:t>failure of a non-safety critical co</w:t>
            </w:r>
            <w:r w:rsidRPr="008A303A">
              <w:rPr>
                <w:rFonts w:asciiTheme="minorHAnsi" w:hAnsiTheme="minorHAnsi"/>
                <w:b w:val="0"/>
                <w:spacing w:val="-2"/>
              </w:rPr>
              <w:t>m</w:t>
            </w:r>
            <w:r w:rsidRPr="008A303A">
              <w:rPr>
                <w:rFonts w:asciiTheme="minorHAnsi" w:hAnsiTheme="minorHAnsi"/>
                <w:b w:val="0"/>
              </w:rPr>
              <w:t>ponent, resulting in te</w:t>
            </w:r>
            <w:r w:rsidRPr="008A303A">
              <w:rPr>
                <w:rFonts w:asciiTheme="minorHAnsi" w:hAnsiTheme="minorHAnsi"/>
                <w:b w:val="0"/>
                <w:spacing w:val="-2"/>
              </w:rPr>
              <w:t>m</w:t>
            </w:r>
            <w:r w:rsidRPr="008A303A">
              <w:rPr>
                <w:rFonts w:asciiTheme="minorHAnsi" w:hAnsiTheme="minorHAnsi"/>
                <w:b w:val="0"/>
              </w:rPr>
              <w:t>porary shu</w:t>
            </w:r>
            <w:r w:rsidRPr="008A303A">
              <w:rPr>
                <w:rFonts w:asciiTheme="minorHAnsi" w:hAnsiTheme="minorHAnsi"/>
                <w:b w:val="0"/>
                <w:spacing w:val="-1"/>
              </w:rPr>
              <w:t>t</w:t>
            </w:r>
            <w:r w:rsidRPr="008A303A">
              <w:rPr>
                <w:rFonts w:asciiTheme="minorHAnsi" w:hAnsiTheme="minorHAnsi"/>
                <w:b w:val="0"/>
              </w:rPr>
              <w:t>down and reset of a control system which does control hazardous functions.</w:t>
            </w:r>
          </w:p>
        </w:tc>
      </w:tr>
    </w:tbl>
    <w:p w14:paraId="19DFD30F" w14:textId="77777777" w:rsidR="004A21FF" w:rsidRDefault="004A21FF" w:rsidP="003E7D60">
      <w:pPr>
        <w:widowControl w:val="0"/>
        <w:tabs>
          <w:tab w:val="left" w:pos="1480"/>
        </w:tabs>
        <w:autoSpaceDE w:val="0"/>
        <w:autoSpaceDN w:val="0"/>
        <w:adjustRightInd w:val="0"/>
        <w:ind w:right="923"/>
        <w:jc w:val="center"/>
        <w:rPr>
          <w:b w:val="0"/>
          <w:color w:val="000000"/>
          <w:sz w:val="24"/>
          <w:szCs w:val="24"/>
        </w:rPr>
      </w:pPr>
    </w:p>
    <w:p w14:paraId="3AB09D13" w14:textId="77777777" w:rsidR="0047603B" w:rsidRPr="0047603B" w:rsidRDefault="0047603B" w:rsidP="0047603B">
      <w:pPr>
        <w:pStyle w:val="ListParagraph"/>
        <w:widowControl w:val="0"/>
        <w:numPr>
          <w:ilvl w:val="0"/>
          <w:numId w:val="12"/>
        </w:numPr>
        <w:tabs>
          <w:tab w:val="left" w:pos="1480"/>
        </w:tabs>
        <w:autoSpaceDE w:val="0"/>
        <w:autoSpaceDN w:val="0"/>
        <w:adjustRightInd w:val="0"/>
        <w:ind w:right="923"/>
        <w:rPr>
          <w:b/>
          <w:color w:val="000000"/>
          <w:sz w:val="24"/>
          <w:szCs w:val="24"/>
        </w:rPr>
      </w:pPr>
      <w:r w:rsidRPr="0047603B">
        <w:rPr>
          <w:b/>
          <w:color w:val="000000"/>
          <w:sz w:val="24"/>
          <w:szCs w:val="24"/>
        </w:rPr>
        <w:t xml:space="preserve">Software Hazard Criticality Matrix.  </w:t>
      </w:r>
    </w:p>
    <w:p w14:paraId="2486A557" w14:textId="77777777" w:rsidR="0047603B" w:rsidRPr="0047603B" w:rsidRDefault="0047603B" w:rsidP="0047603B">
      <w:pPr>
        <w:widowControl w:val="0"/>
        <w:tabs>
          <w:tab w:val="left" w:pos="1480"/>
        </w:tabs>
        <w:autoSpaceDE w:val="0"/>
        <w:autoSpaceDN w:val="0"/>
        <w:adjustRightInd w:val="0"/>
        <w:ind w:right="923"/>
        <w:rPr>
          <w:b w:val="0"/>
          <w:color w:val="000000"/>
          <w:sz w:val="24"/>
          <w:szCs w:val="24"/>
        </w:rPr>
      </w:pPr>
      <w:r w:rsidRPr="0047603B">
        <w:rPr>
          <w:b w:val="0"/>
          <w:color w:val="000000"/>
          <w:sz w:val="24"/>
          <w:szCs w:val="24"/>
        </w:rPr>
        <w:t>The  Software  Hazard  Criticality  Matrix (</w:t>
      </w:r>
      <w:r w:rsidRPr="0047603B">
        <w:rPr>
          <w:i/>
          <w:iCs/>
          <w:color w:val="000000"/>
          <w:sz w:val="24"/>
          <w:szCs w:val="24"/>
        </w:rPr>
        <w:t>Table 4</w:t>
      </w:r>
      <w:r w:rsidRPr="0047603B">
        <w:rPr>
          <w:b w:val="0"/>
          <w:color w:val="000000"/>
          <w:sz w:val="24"/>
          <w:szCs w:val="24"/>
        </w:rPr>
        <w:t>) is similar to the Hazard Risk Assessment Matrix. The matrix is established using the hazard categories for the rows and the Software Control Categories for the columns. The matrix is completed by assigning Software Hazard Risk Index numbers to each element just as Hazard Risk Index numbers are assigned in the Hazard Risk Assessment Matrix. A Software Hazard Risk Index (SHRI) of “1” from the matrix implies that the risk may be unacceptable. A SHRI of “2” to “3” is undesirable or requires acceptance from the managing activity. Unlike the hardware related HRI, a low index number does not mean that a design is unacceptable. Rather, it indicates that greater resources need to be applied to the analysis and testing of the software and its interaction with the system.</w:t>
      </w:r>
    </w:p>
    <w:p w14:paraId="5C81C05D" w14:textId="77777777" w:rsidR="004A21FF" w:rsidRDefault="004A21FF" w:rsidP="0047603B">
      <w:pPr>
        <w:widowControl w:val="0"/>
        <w:tabs>
          <w:tab w:val="left" w:pos="1480"/>
        </w:tabs>
        <w:autoSpaceDE w:val="0"/>
        <w:autoSpaceDN w:val="0"/>
        <w:adjustRightInd w:val="0"/>
        <w:ind w:right="923"/>
        <w:rPr>
          <w:b w:val="0"/>
          <w:color w:val="000000"/>
          <w:sz w:val="24"/>
          <w:szCs w:val="24"/>
        </w:rPr>
      </w:pPr>
    </w:p>
    <w:p w14:paraId="7B9C8775" w14:textId="77777777" w:rsidR="00DB267C" w:rsidRDefault="00DB267C" w:rsidP="0047603B">
      <w:pPr>
        <w:widowControl w:val="0"/>
        <w:tabs>
          <w:tab w:val="left" w:pos="1480"/>
        </w:tabs>
        <w:autoSpaceDE w:val="0"/>
        <w:autoSpaceDN w:val="0"/>
        <w:adjustRightInd w:val="0"/>
        <w:ind w:right="923"/>
        <w:rPr>
          <w:b w:val="0"/>
          <w:color w:val="000000"/>
          <w:sz w:val="24"/>
          <w:szCs w:val="24"/>
        </w:rPr>
      </w:pPr>
    </w:p>
    <w:p w14:paraId="3F059595" w14:textId="77777777" w:rsidR="00DB267C" w:rsidRDefault="00DB267C" w:rsidP="0047603B">
      <w:pPr>
        <w:widowControl w:val="0"/>
        <w:tabs>
          <w:tab w:val="left" w:pos="1480"/>
        </w:tabs>
        <w:autoSpaceDE w:val="0"/>
        <w:autoSpaceDN w:val="0"/>
        <w:adjustRightInd w:val="0"/>
        <w:ind w:right="923"/>
        <w:rPr>
          <w:b w:val="0"/>
          <w:color w:val="000000"/>
          <w:sz w:val="24"/>
          <w:szCs w:val="24"/>
        </w:rPr>
      </w:pPr>
    </w:p>
    <w:p w14:paraId="544842FA" w14:textId="77777777" w:rsidR="00DB267C" w:rsidRDefault="00DB267C" w:rsidP="0047603B">
      <w:pPr>
        <w:widowControl w:val="0"/>
        <w:tabs>
          <w:tab w:val="left" w:pos="1480"/>
        </w:tabs>
        <w:autoSpaceDE w:val="0"/>
        <w:autoSpaceDN w:val="0"/>
        <w:adjustRightInd w:val="0"/>
        <w:ind w:right="923"/>
        <w:rPr>
          <w:b w:val="0"/>
          <w:color w:val="000000"/>
          <w:sz w:val="24"/>
          <w:szCs w:val="24"/>
        </w:rPr>
      </w:pPr>
    </w:p>
    <w:p w14:paraId="733E6674" w14:textId="77777777" w:rsidR="00DB267C" w:rsidRDefault="00DB267C" w:rsidP="0047603B">
      <w:pPr>
        <w:widowControl w:val="0"/>
        <w:tabs>
          <w:tab w:val="left" w:pos="1480"/>
        </w:tabs>
        <w:autoSpaceDE w:val="0"/>
        <w:autoSpaceDN w:val="0"/>
        <w:adjustRightInd w:val="0"/>
        <w:ind w:right="923"/>
        <w:rPr>
          <w:b w:val="0"/>
          <w:color w:val="000000"/>
          <w:sz w:val="24"/>
          <w:szCs w:val="24"/>
        </w:rPr>
      </w:pPr>
    </w:p>
    <w:p w14:paraId="3BED7716" w14:textId="77777777" w:rsidR="00DB267C" w:rsidRDefault="00DB267C" w:rsidP="0047603B">
      <w:pPr>
        <w:widowControl w:val="0"/>
        <w:tabs>
          <w:tab w:val="left" w:pos="1480"/>
        </w:tabs>
        <w:autoSpaceDE w:val="0"/>
        <w:autoSpaceDN w:val="0"/>
        <w:adjustRightInd w:val="0"/>
        <w:ind w:right="923"/>
        <w:rPr>
          <w:b w:val="0"/>
          <w:color w:val="000000"/>
          <w:sz w:val="24"/>
          <w:szCs w:val="24"/>
        </w:rPr>
      </w:pPr>
    </w:p>
    <w:p w14:paraId="1FFE6614" w14:textId="77777777" w:rsidR="00DB267C" w:rsidRDefault="00DB267C" w:rsidP="0047603B">
      <w:pPr>
        <w:widowControl w:val="0"/>
        <w:tabs>
          <w:tab w:val="left" w:pos="1480"/>
        </w:tabs>
        <w:autoSpaceDE w:val="0"/>
        <w:autoSpaceDN w:val="0"/>
        <w:adjustRightInd w:val="0"/>
        <w:ind w:right="923"/>
        <w:rPr>
          <w:b w:val="0"/>
          <w:color w:val="000000"/>
          <w:sz w:val="24"/>
          <w:szCs w:val="24"/>
        </w:rPr>
      </w:pPr>
    </w:p>
    <w:p w14:paraId="7D9ED3FF" w14:textId="77777777" w:rsidR="00DB267C" w:rsidRDefault="00DB267C" w:rsidP="0047603B">
      <w:pPr>
        <w:widowControl w:val="0"/>
        <w:tabs>
          <w:tab w:val="left" w:pos="1480"/>
        </w:tabs>
        <w:autoSpaceDE w:val="0"/>
        <w:autoSpaceDN w:val="0"/>
        <w:adjustRightInd w:val="0"/>
        <w:ind w:right="923"/>
        <w:rPr>
          <w:b w:val="0"/>
          <w:color w:val="000000"/>
          <w:sz w:val="24"/>
          <w:szCs w:val="24"/>
        </w:rPr>
      </w:pPr>
    </w:p>
    <w:p w14:paraId="5137C975" w14:textId="77777777" w:rsidR="00DB267C" w:rsidRDefault="00DB267C" w:rsidP="0047603B">
      <w:pPr>
        <w:widowControl w:val="0"/>
        <w:tabs>
          <w:tab w:val="left" w:pos="1480"/>
        </w:tabs>
        <w:autoSpaceDE w:val="0"/>
        <w:autoSpaceDN w:val="0"/>
        <w:adjustRightInd w:val="0"/>
        <w:ind w:right="923"/>
        <w:rPr>
          <w:b w:val="0"/>
          <w:color w:val="000000"/>
          <w:sz w:val="24"/>
          <w:szCs w:val="24"/>
        </w:rPr>
      </w:pPr>
    </w:p>
    <w:p w14:paraId="64387607" w14:textId="77777777" w:rsidR="00DB267C" w:rsidRDefault="00DB267C" w:rsidP="0047603B">
      <w:pPr>
        <w:widowControl w:val="0"/>
        <w:tabs>
          <w:tab w:val="left" w:pos="1480"/>
        </w:tabs>
        <w:autoSpaceDE w:val="0"/>
        <w:autoSpaceDN w:val="0"/>
        <w:adjustRightInd w:val="0"/>
        <w:ind w:right="923"/>
        <w:rPr>
          <w:b w:val="0"/>
          <w:color w:val="000000"/>
          <w:sz w:val="24"/>
          <w:szCs w:val="24"/>
        </w:rPr>
      </w:pPr>
    </w:p>
    <w:p w14:paraId="6514D34A" w14:textId="77777777" w:rsidR="00DB267C" w:rsidRDefault="00DB267C" w:rsidP="0047603B">
      <w:pPr>
        <w:widowControl w:val="0"/>
        <w:tabs>
          <w:tab w:val="left" w:pos="1480"/>
        </w:tabs>
        <w:autoSpaceDE w:val="0"/>
        <w:autoSpaceDN w:val="0"/>
        <w:adjustRightInd w:val="0"/>
        <w:ind w:right="923"/>
        <w:rPr>
          <w:b w:val="0"/>
          <w:color w:val="000000"/>
          <w:sz w:val="24"/>
          <w:szCs w:val="24"/>
        </w:rPr>
      </w:pPr>
    </w:p>
    <w:p w14:paraId="6AFABB89" w14:textId="77777777" w:rsidR="00DB267C" w:rsidRDefault="00DB267C" w:rsidP="0047603B">
      <w:pPr>
        <w:widowControl w:val="0"/>
        <w:tabs>
          <w:tab w:val="left" w:pos="1480"/>
        </w:tabs>
        <w:autoSpaceDE w:val="0"/>
        <w:autoSpaceDN w:val="0"/>
        <w:adjustRightInd w:val="0"/>
        <w:ind w:right="923"/>
        <w:rPr>
          <w:b w:val="0"/>
          <w:color w:val="000000"/>
          <w:sz w:val="24"/>
          <w:szCs w:val="24"/>
        </w:rPr>
      </w:pPr>
    </w:p>
    <w:p w14:paraId="78BD8DBE" w14:textId="77777777" w:rsidR="003E48DF" w:rsidRDefault="003E48DF" w:rsidP="0047603B">
      <w:pPr>
        <w:widowControl w:val="0"/>
        <w:tabs>
          <w:tab w:val="left" w:pos="1480"/>
        </w:tabs>
        <w:autoSpaceDE w:val="0"/>
        <w:autoSpaceDN w:val="0"/>
        <w:adjustRightInd w:val="0"/>
        <w:ind w:right="923"/>
        <w:rPr>
          <w:b w:val="0"/>
          <w:color w:val="000000"/>
          <w:sz w:val="24"/>
          <w:szCs w:val="24"/>
        </w:rPr>
      </w:pPr>
    </w:p>
    <w:p w14:paraId="0E19F9DE" w14:textId="77777777" w:rsidR="00DB267C" w:rsidRDefault="00DB267C" w:rsidP="0047603B">
      <w:pPr>
        <w:widowControl w:val="0"/>
        <w:tabs>
          <w:tab w:val="left" w:pos="1480"/>
        </w:tabs>
        <w:autoSpaceDE w:val="0"/>
        <w:autoSpaceDN w:val="0"/>
        <w:adjustRightInd w:val="0"/>
        <w:ind w:right="923"/>
        <w:rPr>
          <w:b w:val="0"/>
          <w:color w:val="000000"/>
          <w:sz w:val="24"/>
          <w:szCs w:val="24"/>
        </w:rPr>
      </w:pPr>
    </w:p>
    <w:p w14:paraId="15937B24" w14:textId="77777777" w:rsidR="00DB267C" w:rsidRDefault="00DB267C" w:rsidP="0047603B">
      <w:pPr>
        <w:widowControl w:val="0"/>
        <w:tabs>
          <w:tab w:val="left" w:pos="1480"/>
        </w:tabs>
        <w:autoSpaceDE w:val="0"/>
        <w:autoSpaceDN w:val="0"/>
        <w:adjustRightInd w:val="0"/>
        <w:ind w:right="923"/>
        <w:rPr>
          <w:b w:val="0"/>
          <w:color w:val="000000"/>
          <w:sz w:val="24"/>
          <w:szCs w:val="24"/>
        </w:rPr>
      </w:pPr>
    </w:p>
    <w:tbl>
      <w:tblPr>
        <w:tblW w:w="0" w:type="auto"/>
        <w:tblInd w:w="1362" w:type="dxa"/>
        <w:tblLayout w:type="fixed"/>
        <w:tblCellMar>
          <w:left w:w="0" w:type="dxa"/>
          <w:right w:w="0" w:type="dxa"/>
        </w:tblCellMar>
        <w:tblLook w:val="0000" w:firstRow="0" w:lastRow="0" w:firstColumn="0" w:lastColumn="0" w:noHBand="0" w:noVBand="0"/>
      </w:tblPr>
      <w:tblGrid>
        <w:gridCol w:w="731"/>
        <w:gridCol w:w="2376"/>
        <w:gridCol w:w="842"/>
        <w:gridCol w:w="717"/>
        <w:gridCol w:w="672"/>
        <w:gridCol w:w="782"/>
      </w:tblGrid>
      <w:tr w:rsidR="0047603B" w14:paraId="69AE06BF" w14:textId="77777777" w:rsidTr="0047603B">
        <w:trPr>
          <w:trHeight w:hRule="exact" w:val="660"/>
        </w:trPr>
        <w:tc>
          <w:tcPr>
            <w:tcW w:w="6120" w:type="dxa"/>
            <w:gridSpan w:val="6"/>
            <w:tcBorders>
              <w:top w:val="nil"/>
              <w:left w:val="nil"/>
              <w:bottom w:val="nil"/>
              <w:right w:val="single" w:sz="6" w:space="0" w:color="000000"/>
            </w:tcBorders>
          </w:tcPr>
          <w:p w14:paraId="1AF3A9B0" w14:textId="77777777" w:rsidR="0047603B" w:rsidRDefault="0047603B" w:rsidP="0047603B">
            <w:pPr>
              <w:widowControl w:val="0"/>
              <w:autoSpaceDE w:val="0"/>
              <w:autoSpaceDN w:val="0"/>
              <w:adjustRightInd w:val="0"/>
              <w:spacing w:before="3" w:line="150" w:lineRule="exact"/>
              <w:rPr>
                <w:sz w:val="15"/>
                <w:szCs w:val="15"/>
              </w:rPr>
            </w:pPr>
          </w:p>
          <w:p w14:paraId="10C17B90" w14:textId="77777777" w:rsidR="0047603B" w:rsidRPr="0047603B" w:rsidRDefault="0047603B" w:rsidP="0047603B">
            <w:pPr>
              <w:widowControl w:val="0"/>
              <w:autoSpaceDE w:val="0"/>
              <w:autoSpaceDN w:val="0"/>
              <w:adjustRightInd w:val="0"/>
              <w:ind w:left="478" w:right="-20"/>
              <w:rPr>
                <w:sz w:val="24"/>
                <w:szCs w:val="24"/>
              </w:rPr>
            </w:pPr>
            <w:r w:rsidRPr="0047603B">
              <w:rPr>
                <w:bCs w:val="0"/>
              </w:rPr>
              <w:t>Table</w:t>
            </w:r>
            <w:r w:rsidRPr="0047603B">
              <w:rPr>
                <w:bCs w:val="0"/>
                <w:spacing w:val="-1"/>
              </w:rPr>
              <w:t xml:space="preserve"> </w:t>
            </w:r>
            <w:r w:rsidRPr="0047603B">
              <w:rPr>
                <w:bCs w:val="0"/>
              </w:rPr>
              <w:t>4:</w:t>
            </w:r>
            <w:r w:rsidRPr="0047603B">
              <w:rPr>
                <w:bCs w:val="0"/>
                <w:spacing w:val="-1"/>
              </w:rPr>
              <w:t xml:space="preserve"> </w:t>
            </w:r>
            <w:r w:rsidRPr="0047603B">
              <w:rPr>
                <w:bCs w:val="0"/>
              </w:rPr>
              <w:t>SO</w:t>
            </w:r>
            <w:r w:rsidRPr="0047603B">
              <w:rPr>
                <w:bCs w:val="0"/>
                <w:spacing w:val="-1"/>
              </w:rPr>
              <w:t>F</w:t>
            </w:r>
            <w:r w:rsidRPr="0047603B">
              <w:rPr>
                <w:bCs w:val="0"/>
              </w:rPr>
              <w:t>TWARE</w:t>
            </w:r>
            <w:r w:rsidRPr="0047603B">
              <w:rPr>
                <w:bCs w:val="0"/>
                <w:spacing w:val="-1"/>
              </w:rPr>
              <w:t xml:space="preserve"> HA</w:t>
            </w:r>
            <w:r w:rsidRPr="0047603B">
              <w:rPr>
                <w:bCs w:val="0"/>
                <w:spacing w:val="-2"/>
              </w:rPr>
              <w:t>Z</w:t>
            </w:r>
            <w:r w:rsidRPr="0047603B">
              <w:rPr>
                <w:bCs w:val="0"/>
              </w:rPr>
              <w:t>ARD</w:t>
            </w:r>
            <w:r w:rsidRPr="0047603B">
              <w:rPr>
                <w:bCs w:val="0"/>
                <w:spacing w:val="-1"/>
              </w:rPr>
              <w:t xml:space="preserve"> </w:t>
            </w:r>
            <w:r w:rsidRPr="0047603B">
              <w:rPr>
                <w:bCs w:val="0"/>
              </w:rPr>
              <w:t>C</w:t>
            </w:r>
            <w:r w:rsidRPr="0047603B">
              <w:rPr>
                <w:bCs w:val="0"/>
                <w:spacing w:val="-1"/>
              </w:rPr>
              <w:t>R</w:t>
            </w:r>
            <w:r w:rsidRPr="0047603B">
              <w:rPr>
                <w:bCs w:val="0"/>
              </w:rPr>
              <w:t>IT</w:t>
            </w:r>
            <w:r w:rsidRPr="0047603B">
              <w:rPr>
                <w:bCs w:val="0"/>
                <w:spacing w:val="-1"/>
              </w:rPr>
              <w:t>I</w:t>
            </w:r>
            <w:r w:rsidRPr="0047603B">
              <w:rPr>
                <w:bCs w:val="0"/>
              </w:rPr>
              <w:t>CALI</w:t>
            </w:r>
            <w:r w:rsidRPr="0047603B">
              <w:rPr>
                <w:bCs w:val="0"/>
                <w:spacing w:val="-2"/>
              </w:rPr>
              <w:t>T</w:t>
            </w:r>
            <w:r w:rsidRPr="0047603B">
              <w:rPr>
                <w:bCs w:val="0"/>
              </w:rPr>
              <w:t>Y</w:t>
            </w:r>
            <w:r w:rsidRPr="0047603B">
              <w:rPr>
                <w:bCs w:val="0"/>
                <w:spacing w:val="-1"/>
              </w:rPr>
              <w:t xml:space="preserve"> </w:t>
            </w:r>
            <w:r w:rsidRPr="0047603B">
              <w:rPr>
                <w:bCs w:val="0"/>
              </w:rPr>
              <w:t>M</w:t>
            </w:r>
            <w:r w:rsidRPr="0047603B">
              <w:rPr>
                <w:bCs w:val="0"/>
                <w:spacing w:val="-1"/>
              </w:rPr>
              <w:t>A</w:t>
            </w:r>
            <w:r w:rsidRPr="0047603B">
              <w:rPr>
                <w:bCs w:val="0"/>
              </w:rPr>
              <w:t>TR</w:t>
            </w:r>
            <w:r w:rsidRPr="0047603B">
              <w:rPr>
                <w:bCs w:val="0"/>
                <w:spacing w:val="-1"/>
              </w:rPr>
              <w:t>I</w:t>
            </w:r>
            <w:r w:rsidRPr="0047603B">
              <w:rPr>
                <w:bCs w:val="0"/>
                <w:spacing w:val="2"/>
              </w:rPr>
              <w:t>X</w:t>
            </w:r>
            <w:r w:rsidRPr="0047603B">
              <w:rPr>
                <w:bCs w:val="0"/>
              </w:rPr>
              <w:t>.</w:t>
            </w:r>
          </w:p>
        </w:tc>
      </w:tr>
      <w:tr w:rsidR="0047603B" w14:paraId="17B94136" w14:textId="77777777" w:rsidTr="0047603B">
        <w:trPr>
          <w:trHeight w:hRule="exact" w:val="665"/>
        </w:trPr>
        <w:tc>
          <w:tcPr>
            <w:tcW w:w="3107" w:type="dxa"/>
            <w:gridSpan w:val="2"/>
            <w:vMerge w:val="restart"/>
            <w:tcBorders>
              <w:top w:val="nil"/>
              <w:left w:val="nil"/>
              <w:bottom w:val="single" w:sz="8" w:space="0" w:color="000000"/>
              <w:right w:val="single" w:sz="8" w:space="0" w:color="000000"/>
            </w:tcBorders>
          </w:tcPr>
          <w:p w14:paraId="5445B982" w14:textId="77777777" w:rsidR="0047603B" w:rsidRDefault="0047603B" w:rsidP="0047603B">
            <w:pPr>
              <w:widowControl w:val="0"/>
              <w:autoSpaceDE w:val="0"/>
              <w:autoSpaceDN w:val="0"/>
              <w:adjustRightInd w:val="0"/>
              <w:rPr>
                <w:sz w:val="24"/>
                <w:szCs w:val="24"/>
              </w:rPr>
            </w:pPr>
          </w:p>
        </w:tc>
        <w:tc>
          <w:tcPr>
            <w:tcW w:w="3013" w:type="dxa"/>
            <w:gridSpan w:val="4"/>
            <w:tcBorders>
              <w:top w:val="single" w:sz="6" w:space="0" w:color="000000"/>
              <w:left w:val="single" w:sz="8" w:space="0" w:color="000000"/>
              <w:bottom w:val="single" w:sz="6" w:space="0" w:color="000000"/>
              <w:right w:val="single" w:sz="6" w:space="0" w:color="000000"/>
            </w:tcBorders>
          </w:tcPr>
          <w:p w14:paraId="11EA8E31" w14:textId="77777777" w:rsidR="0047603B" w:rsidRDefault="0047603B" w:rsidP="0047603B">
            <w:pPr>
              <w:widowControl w:val="0"/>
              <w:autoSpaceDE w:val="0"/>
              <w:autoSpaceDN w:val="0"/>
              <w:adjustRightInd w:val="0"/>
              <w:spacing w:before="3" w:line="180" w:lineRule="exact"/>
              <w:rPr>
                <w:sz w:val="18"/>
                <w:szCs w:val="18"/>
              </w:rPr>
            </w:pPr>
          </w:p>
          <w:p w14:paraId="6E5D98BB" w14:textId="77777777" w:rsidR="0047603B" w:rsidRDefault="0047603B" w:rsidP="0047603B">
            <w:pPr>
              <w:widowControl w:val="0"/>
              <w:autoSpaceDE w:val="0"/>
              <w:autoSpaceDN w:val="0"/>
              <w:adjustRightInd w:val="0"/>
              <w:ind w:left="167" w:right="-20"/>
              <w:rPr>
                <w:sz w:val="24"/>
                <w:szCs w:val="24"/>
              </w:rPr>
            </w:pPr>
            <w:r>
              <w:rPr>
                <w:b w:val="0"/>
                <w:bCs w:val="0"/>
                <w:sz w:val="24"/>
                <w:szCs w:val="24"/>
              </w:rPr>
              <w:t>CONTROL</w:t>
            </w:r>
            <w:r>
              <w:rPr>
                <w:b w:val="0"/>
                <w:bCs w:val="0"/>
                <w:spacing w:val="1"/>
                <w:sz w:val="24"/>
                <w:szCs w:val="24"/>
              </w:rPr>
              <w:t xml:space="preserve"> </w:t>
            </w:r>
            <w:r>
              <w:rPr>
                <w:b w:val="0"/>
                <w:bCs w:val="0"/>
                <w:sz w:val="24"/>
                <w:szCs w:val="24"/>
              </w:rPr>
              <w:t>CA</w:t>
            </w:r>
            <w:r>
              <w:rPr>
                <w:b w:val="0"/>
                <w:bCs w:val="0"/>
                <w:spacing w:val="1"/>
                <w:sz w:val="24"/>
                <w:szCs w:val="24"/>
              </w:rPr>
              <w:t>T</w:t>
            </w:r>
            <w:r>
              <w:rPr>
                <w:b w:val="0"/>
                <w:bCs w:val="0"/>
                <w:sz w:val="24"/>
                <w:szCs w:val="24"/>
              </w:rPr>
              <w:t>EGORY</w:t>
            </w:r>
          </w:p>
        </w:tc>
      </w:tr>
      <w:tr w:rsidR="0047603B" w14:paraId="502EB9E3" w14:textId="77777777" w:rsidTr="0047603B">
        <w:trPr>
          <w:trHeight w:hRule="exact" w:val="477"/>
        </w:trPr>
        <w:tc>
          <w:tcPr>
            <w:tcW w:w="3107" w:type="dxa"/>
            <w:gridSpan w:val="2"/>
            <w:vMerge/>
            <w:tcBorders>
              <w:top w:val="nil"/>
              <w:left w:val="nil"/>
              <w:bottom w:val="single" w:sz="8" w:space="0" w:color="000000"/>
              <w:right w:val="single" w:sz="8" w:space="0" w:color="000000"/>
            </w:tcBorders>
          </w:tcPr>
          <w:p w14:paraId="39077116" w14:textId="77777777" w:rsidR="0047603B" w:rsidRDefault="0047603B" w:rsidP="0047603B">
            <w:pPr>
              <w:widowControl w:val="0"/>
              <w:autoSpaceDE w:val="0"/>
              <w:autoSpaceDN w:val="0"/>
              <w:adjustRightInd w:val="0"/>
              <w:ind w:left="167" w:right="-20"/>
              <w:rPr>
                <w:sz w:val="24"/>
                <w:szCs w:val="24"/>
              </w:rPr>
            </w:pPr>
          </w:p>
        </w:tc>
        <w:tc>
          <w:tcPr>
            <w:tcW w:w="842" w:type="dxa"/>
            <w:tcBorders>
              <w:top w:val="single" w:sz="6" w:space="0" w:color="000000"/>
              <w:left w:val="single" w:sz="8" w:space="0" w:color="000000"/>
              <w:bottom w:val="single" w:sz="8" w:space="0" w:color="000000"/>
              <w:right w:val="single" w:sz="6" w:space="0" w:color="000000"/>
            </w:tcBorders>
          </w:tcPr>
          <w:p w14:paraId="6D8A22DE" w14:textId="77777777" w:rsidR="0047603B" w:rsidRDefault="0047603B" w:rsidP="0047603B">
            <w:pPr>
              <w:widowControl w:val="0"/>
              <w:autoSpaceDE w:val="0"/>
              <w:autoSpaceDN w:val="0"/>
              <w:adjustRightInd w:val="0"/>
              <w:spacing w:before="89"/>
              <w:ind w:left="326" w:right="307"/>
              <w:jc w:val="center"/>
              <w:rPr>
                <w:sz w:val="24"/>
                <w:szCs w:val="24"/>
              </w:rPr>
            </w:pPr>
            <w:r>
              <w:rPr>
                <w:b w:val="0"/>
                <w:bCs w:val="0"/>
                <w:sz w:val="24"/>
                <w:szCs w:val="24"/>
              </w:rPr>
              <w:t>I</w:t>
            </w:r>
          </w:p>
        </w:tc>
        <w:tc>
          <w:tcPr>
            <w:tcW w:w="717" w:type="dxa"/>
            <w:tcBorders>
              <w:top w:val="single" w:sz="6" w:space="0" w:color="000000"/>
              <w:left w:val="single" w:sz="6" w:space="0" w:color="000000"/>
              <w:bottom w:val="single" w:sz="8" w:space="0" w:color="000000"/>
              <w:right w:val="single" w:sz="6" w:space="0" w:color="000000"/>
            </w:tcBorders>
          </w:tcPr>
          <w:p w14:paraId="6768A298" w14:textId="77777777" w:rsidR="0047603B" w:rsidRDefault="0047603B" w:rsidP="0047603B">
            <w:pPr>
              <w:widowControl w:val="0"/>
              <w:autoSpaceDE w:val="0"/>
              <w:autoSpaceDN w:val="0"/>
              <w:adjustRightInd w:val="0"/>
              <w:spacing w:before="89"/>
              <w:ind w:left="216" w:right="198"/>
              <w:jc w:val="center"/>
              <w:rPr>
                <w:sz w:val="24"/>
                <w:szCs w:val="24"/>
              </w:rPr>
            </w:pPr>
            <w:r>
              <w:rPr>
                <w:b w:val="0"/>
                <w:bCs w:val="0"/>
                <w:sz w:val="24"/>
                <w:szCs w:val="24"/>
              </w:rPr>
              <w:t>II</w:t>
            </w:r>
          </w:p>
        </w:tc>
        <w:tc>
          <w:tcPr>
            <w:tcW w:w="672" w:type="dxa"/>
            <w:tcBorders>
              <w:top w:val="single" w:sz="6" w:space="0" w:color="000000"/>
              <w:left w:val="single" w:sz="6" w:space="0" w:color="000000"/>
              <w:bottom w:val="single" w:sz="8" w:space="0" w:color="000000"/>
              <w:right w:val="single" w:sz="6" w:space="0" w:color="000000"/>
            </w:tcBorders>
          </w:tcPr>
          <w:p w14:paraId="34329C7A" w14:textId="77777777" w:rsidR="0047603B" w:rsidRDefault="0047603B" w:rsidP="0047603B">
            <w:pPr>
              <w:widowControl w:val="0"/>
              <w:autoSpaceDE w:val="0"/>
              <w:autoSpaceDN w:val="0"/>
              <w:adjustRightInd w:val="0"/>
              <w:spacing w:before="89"/>
              <w:ind w:left="186" w:right="-20"/>
              <w:rPr>
                <w:sz w:val="24"/>
                <w:szCs w:val="24"/>
              </w:rPr>
            </w:pPr>
            <w:r>
              <w:rPr>
                <w:b w:val="0"/>
                <w:bCs w:val="0"/>
                <w:sz w:val="24"/>
                <w:szCs w:val="24"/>
              </w:rPr>
              <w:t>III</w:t>
            </w:r>
          </w:p>
        </w:tc>
        <w:tc>
          <w:tcPr>
            <w:tcW w:w="782" w:type="dxa"/>
            <w:tcBorders>
              <w:top w:val="single" w:sz="6" w:space="0" w:color="000000"/>
              <w:left w:val="single" w:sz="6" w:space="0" w:color="000000"/>
              <w:bottom w:val="single" w:sz="8" w:space="0" w:color="000000"/>
              <w:right w:val="single" w:sz="6" w:space="0" w:color="000000"/>
            </w:tcBorders>
          </w:tcPr>
          <w:p w14:paraId="14A9C672" w14:textId="77777777" w:rsidR="0047603B" w:rsidRDefault="0047603B" w:rsidP="0047603B">
            <w:pPr>
              <w:widowControl w:val="0"/>
              <w:autoSpaceDE w:val="0"/>
              <w:autoSpaceDN w:val="0"/>
              <w:adjustRightInd w:val="0"/>
              <w:spacing w:before="89"/>
              <w:ind w:left="248" w:right="-20"/>
              <w:rPr>
                <w:sz w:val="24"/>
                <w:szCs w:val="24"/>
              </w:rPr>
            </w:pPr>
            <w:r>
              <w:rPr>
                <w:b w:val="0"/>
                <w:bCs w:val="0"/>
                <w:sz w:val="24"/>
                <w:szCs w:val="24"/>
              </w:rPr>
              <w:t>IV</w:t>
            </w:r>
          </w:p>
        </w:tc>
      </w:tr>
      <w:tr w:rsidR="0047603B" w14:paraId="732ABB0F" w14:textId="77777777" w:rsidTr="0047603B">
        <w:trPr>
          <w:trHeight w:hRule="exact" w:val="578"/>
        </w:trPr>
        <w:tc>
          <w:tcPr>
            <w:tcW w:w="731" w:type="dxa"/>
            <w:vMerge w:val="restart"/>
            <w:tcBorders>
              <w:top w:val="single" w:sz="8" w:space="0" w:color="000000"/>
              <w:left w:val="single" w:sz="6" w:space="0" w:color="000000"/>
              <w:bottom w:val="single" w:sz="6" w:space="0" w:color="000000"/>
              <w:right w:val="single" w:sz="6" w:space="0" w:color="000000"/>
            </w:tcBorders>
            <w:textDirection w:val="btLr"/>
          </w:tcPr>
          <w:p w14:paraId="2B9E1554" w14:textId="77777777" w:rsidR="0047603B" w:rsidRDefault="0047603B" w:rsidP="0047603B">
            <w:pPr>
              <w:widowControl w:val="0"/>
              <w:autoSpaceDE w:val="0"/>
              <w:autoSpaceDN w:val="0"/>
              <w:adjustRightInd w:val="0"/>
              <w:spacing w:before="75" w:line="246" w:lineRule="auto"/>
              <w:ind w:left="647" w:right="244" w:firstLine="173"/>
              <w:rPr>
                <w:sz w:val="24"/>
                <w:szCs w:val="24"/>
              </w:rPr>
            </w:pPr>
            <w:r>
              <w:rPr>
                <w:b w:val="0"/>
                <w:bCs w:val="0"/>
                <w:sz w:val="24"/>
                <w:szCs w:val="24"/>
              </w:rPr>
              <w:t>HAZARD CA</w:t>
            </w:r>
            <w:r>
              <w:rPr>
                <w:b w:val="0"/>
                <w:bCs w:val="0"/>
                <w:spacing w:val="1"/>
                <w:sz w:val="24"/>
                <w:szCs w:val="24"/>
              </w:rPr>
              <w:t>T</w:t>
            </w:r>
            <w:r>
              <w:rPr>
                <w:b w:val="0"/>
                <w:bCs w:val="0"/>
                <w:sz w:val="24"/>
                <w:szCs w:val="24"/>
              </w:rPr>
              <w:t>EGORY</w:t>
            </w:r>
          </w:p>
        </w:tc>
        <w:tc>
          <w:tcPr>
            <w:tcW w:w="2376" w:type="dxa"/>
            <w:tcBorders>
              <w:top w:val="single" w:sz="8" w:space="0" w:color="000000"/>
              <w:left w:val="single" w:sz="6" w:space="0" w:color="000000"/>
              <w:bottom w:val="single" w:sz="6" w:space="0" w:color="000000"/>
              <w:right w:val="single" w:sz="8" w:space="0" w:color="000000"/>
            </w:tcBorders>
          </w:tcPr>
          <w:p w14:paraId="6AA50584" w14:textId="77777777" w:rsidR="0047603B" w:rsidRDefault="0047603B" w:rsidP="0047603B">
            <w:pPr>
              <w:widowControl w:val="0"/>
              <w:autoSpaceDE w:val="0"/>
              <w:autoSpaceDN w:val="0"/>
              <w:adjustRightInd w:val="0"/>
              <w:spacing w:before="10" w:line="130" w:lineRule="exact"/>
              <w:rPr>
                <w:sz w:val="13"/>
                <w:szCs w:val="13"/>
              </w:rPr>
            </w:pPr>
          </w:p>
          <w:p w14:paraId="57D1762A" w14:textId="77777777" w:rsidR="0047603B" w:rsidRDefault="0047603B" w:rsidP="0047603B">
            <w:pPr>
              <w:widowControl w:val="0"/>
              <w:autoSpaceDE w:val="0"/>
              <w:autoSpaceDN w:val="0"/>
              <w:adjustRightInd w:val="0"/>
              <w:ind w:left="738" w:right="-20"/>
              <w:rPr>
                <w:sz w:val="24"/>
                <w:szCs w:val="24"/>
              </w:rPr>
            </w:pPr>
            <w:r>
              <w:rPr>
                <w:b w:val="0"/>
                <w:bCs w:val="0"/>
                <w:sz w:val="24"/>
                <w:szCs w:val="24"/>
              </w:rPr>
              <w:t>Catastrophic</w:t>
            </w:r>
          </w:p>
        </w:tc>
        <w:tc>
          <w:tcPr>
            <w:tcW w:w="842" w:type="dxa"/>
            <w:tcBorders>
              <w:top w:val="single" w:sz="8" w:space="0" w:color="000000"/>
              <w:left w:val="single" w:sz="8" w:space="0" w:color="000000"/>
              <w:bottom w:val="single" w:sz="6" w:space="0" w:color="000000"/>
              <w:right w:val="single" w:sz="6" w:space="0" w:color="000000"/>
            </w:tcBorders>
            <w:shd w:val="clear" w:color="auto" w:fill="FF0000"/>
          </w:tcPr>
          <w:p w14:paraId="19AF019A" w14:textId="77777777" w:rsidR="0047603B" w:rsidRDefault="0047603B" w:rsidP="0047603B">
            <w:pPr>
              <w:widowControl w:val="0"/>
              <w:autoSpaceDE w:val="0"/>
              <w:autoSpaceDN w:val="0"/>
              <w:adjustRightInd w:val="0"/>
              <w:spacing w:before="7" w:line="130" w:lineRule="exact"/>
              <w:rPr>
                <w:sz w:val="13"/>
                <w:szCs w:val="13"/>
              </w:rPr>
            </w:pPr>
          </w:p>
          <w:p w14:paraId="69DD2A57" w14:textId="77777777" w:rsidR="0047603B" w:rsidRDefault="0047603B" w:rsidP="0047603B">
            <w:pPr>
              <w:widowControl w:val="0"/>
              <w:autoSpaceDE w:val="0"/>
              <w:autoSpaceDN w:val="0"/>
              <w:adjustRightInd w:val="0"/>
              <w:ind w:left="313" w:right="294"/>
              <w:jc w:val="center"/>
              <w:rPr>
                <w:sz w:val="24"/>
                <w:szCs w:val="24"/>
              </w:rPr>
            </w:pPr>
            <w:r>
              <w:rPr>
                <w:color w:val="CCFFFF"/>
                <w:sz w:val="24"/>
                <w:szCs w:val="24"/>
              </w:rPr>
              <w:t>1</w:t>
            </w:r>
          </w:p>
        </w:tc>
        <w:tc>
          <w:tcPr>
            <w:tcW w:w="717" w:type="dxa"/>
            <w:tcBorders>
              <w:top w:val="single" w:sz="8" w:space="0" w:color="000000"/>
              <w:left w:val="single" w:sz="6" w:space="0" w:color="000000"/>
              <w:bottom w:val="single" w:sz="6" w:space="0" w:color="000000"/>
              <w:right w:val="single" w:sz="6" w:space="0" w:color="000000"/>
            </w:tcBorders>
            <w:shd w:val="clear" w:color="auto" w:fill="FF0000"/>
          </w:tcPr>
          <w:p w14:paraId="64AE2AB0" w14:textId="77777777" w:rsidR="0047603B" w:rsidRDefault="0047603B" w:rsidP="0047603B">
            <w:pPr>
              <w:widowControl w:val="0"/>
              <w:autoSpaceDE w:val="0"/>
              <w:autoSpaceDN w:val="0"/>
              <w:adjustRightInd w:val="0"/>
              <w:spacing w:before="7" w:line="130" w:lineRule="exact"/>
              <w:rPr>
                <w:sz w:val="13"/>
                <w:szCs w:val="13"/>
              </w:rPr>
            </w:pPr>
          </w:p>
          <w:p w14:paraId="08A88F09" w14:textId="77777777" w:rsidR="0047603B" w:rsidRDefault="0047603B" w:rsidP="0047603B">
            <w:pPr>
              <w:widowControl w:val="0"/>
              <w:autoSpaceDE w:val="0"/>
              <w:autoSpaceDN w:val="0"/>
              <w:adjustRightInd w:val="0"/>
              <w:ind w:left="250" w:right="231"/>
              <w:jc w:val="center"/>
              <w:rPr>
                <w:sz w:val="24"/>
                <w:szCs w:val="24"/>
              </w:rPr>
            </w:pPr>
            <w:r>
              <w:rPr>
                <w:color w:val="CCFFFF"/>
                <w:sz w:val="24"/>
                <w:szCs w:val="24"/>
              </w:rPr>
              <w:t>1</w:t>
            </w:r>
          </w:p>
        </w:tc>
        <w:tc>
          <w:tcPr>
            <w:tcW w:w="672" w:type="dxa"/>
            <w:tcBorders>
              <w:top w:val="single" w:sz="8" w:space="0" w:color="000000"/>
              <w:left w:val="single" w:sz="6" w:space="0" w:color="000000"/>
              <w:bottom w:val="single" w:sz="6" w:space="0" w:color="000000"/>
              <w:right w:val="single" w:sz="6" w:space="0" w:color="000000"/>
            </w:tcBorders>
            <w:shd w:val="clear" w:color="auto" w:fill="FF9A00"/>
          </w:tcPr>
          <w:p w14:paraId="458411BA" w14:textId="77777777" w:rsidR="0047603B" w:rsidRDefault="0047603B" w:rsidP="0047603B">
            <w:pPr>
              <w:widowControl w:val="0"/>
              <w:autoSpaceDE w:val="0"/>
              <w:autoSpaceDN w:val="0"/>
              <w:adjustRightInd w:val="0"/>
              <w:spacing w:before="7" w:line="130" w:lineRule="exact"/>
              <w:rPr>
                <w:sz w:val="13"/>
                <w:szCs w:val="13"/>
              </w:rPr>
            </w:pPr>
          </w:p>
          <w:p w14:paraId="76A8F504" w14:textId="77777777" w:rsidR="0047603B" w:rsidRDefault="0047603B" w:rsidP="0047603B">
            <w:pPr>
              <w:widowControl w:val="0"/>
              <w:autoSpaceDE w:val="0"/>
              <w:autoSpaceDN w:val="0"/>
              <w:adjustRightInd w:val="0"/>
              <w:ind w:left="229" w:right="209"/>
              <w:jc w:val="center"/>
              <w:rPr>
                <w:sz w:val="24"/>
                <w:szCs w:val="24"/>
              </w:rPr>
            </w:pPr>
            <w:r>
              <w:rPr>
                <w:sz w:val="24"/>
                <w:szCs w:val="24"/>
              </w:rPr>
              <w:t>2</w:t>
            </w:r>
          </w:p>
        </w:tc>
        <w:tc>
          <w:tcPr>
            <w:tcW w:w="782" w:type="dxa"/>
            <w:tcBorders>
              <w:top w:val="single" w:sz="8" w:space="0" w:color="000000"/>
              <w:left w:val="single" w:sz="6" w:space="0" w:color="000000"/>
              <w:bottom w:val="single" w:sz="6" w:space="0" w:color="000000"/>
              <w:right w:val="single" w:sz="6" w:space="0" w:color="000000"/>
            </w:tcBorders>
            <w:shd w:val="clear" w:color="auto" w:fill="9ACC00"/>
          </w:tcPr>
          <w:p w14:paraId="4ACCA299" w14:textId="77777777" w:rsidR="0047603B" w:rsidRDefault="0047603B" w:rsidP="0047603B">
            <w:pPr>
              <w:widowControl w:val="0"/>
              <w:autoSpaceDE w:val="0"/>
              <w:autoSpaceDN w:val="0"/>
              <w:adjustRightInd w:val="0"/>
              <w:spacing w:before="7" w:line="130" w:lineRule="exact"/>
              <w:rPr>
                <w:sz w:val="13"/>
                <w:szCs w:val="13"/>
              </w:rPr>
            </w:pPr>
          </w:p>
          <w:p w14:paraId="2786A312" w14:textId="77777777" w:rsidR="0047603B" w:rsidRDefault="0047603B" w:rsidP="0047603B">
            <w:pPr>
              <w:widowControl w:val="0"/>
              <w:autoSpaceDE w:val="0"/>
              <w:autoSpaceDN w:val="0"/>
              <w:adjustRightInd w:val="0"/>
              <w:ind w:left="284" w:right="264"/>
              <w:jc w:val="center"/>
              <w:rPr>
                <w:sz w:val="24"/>
                <w:szCs w:val="24"/>
              </w:rPr>
            </w:pPr>
            <w:r>
              <w:rPr>
                <w:sz w:val="24"/>
                <w:szCs w:val="24"/>
              </w:rPr>
              <w:t>3</w:t>
            </w:r>
          </w:p>
        </w:tc>
      </w:tr>
      <w:tr w:rsidR="0047603B" w14:paraId="68C3DCE4" w14:textId="77777777" w:rsidTr="0047603B">
        <w:trPr>
          <w:trHeight w:hRule="exact" w:val="581"/>
        </w:trPr>
        <w:tc>
          <w:tcPr>
            <w:tcW w:w="731" w:type="dxa"/>
            <w:vMerge/>
            <w:tcBorders>
              <w:top w:val="single" w:sz="8" w:space="0" w:color="000000"/>
              <w:left w:val="single" w:sz="6" w:space="0" w:color="000000"/>
              <w:bottom w:val="single" w:sz="6" w:space="0" w:color="000000"/>
              <w:right w:val="single" w:sz="6" w:space="0" w:color="000000"/>
            </w:tcBorders>
            <w:textDirection w:val="btLr"/>
          </w:tcPr>
          <w:p w14:paraId="49572044" w14:textId="77777777" w:rsidR="0047603B" w:rsidRDefault="0047603B" w:rsidP="0047603B">
            <w:pPr>
              <w:widowControl w:val="0"/>
              <w:autoSpaceDE w:val="0"/>
              <w:autoSpaceDN w:val="0"/>
              <w:adjustRightInd w:val="0"/>
              <w:ind w:left="284" w:right="264"/>
              <w:jc w:val="center"/>
              <w:rPr>
                <w:sz w:val="24"/>
                <w:szCs w:val="24"/>
              </w:rPr>
            </w:pPr>
          </w:p>
        </w:tc>
        <w:tc>
          <w:tcPr>
            <w:tcW w:w="2376" w:type="dxa"/>
            <w:tcBorders>
              <w:top w:val="single" w:sz="6" w:space="0" w:color="000000"/>
              <w:left w:val="single" w:sz="6" w:space="0" w:color="000000"/>
              <w:bottom w:val="single" w:sz="6" w:space="0" w:color="000000"/>
              <w:right w:val="single" w:sz="8" w:space="0" w:color="000000"/>
            </w:tcBorders>
          </w:tcPr>
          <w:p w14:paraId="2E7DA73F" w14:textId="77777777" w:rsidR="0047603B" w:rsidRDefault="0047603B" w:rsidP="0047603B">
            <w:pPr>
              <w:widowControl w:val="0"/>
              <w:autoSpaceDE w:val="0"/>
              <w:autoSpaceDN w:val="0"/>
              <w:adjustRightInd w:val="0"/>
              <w:spacing w:before="2" w:line="140" w:lineRule="exact"/>
              <w:rPr>
                <w:sz w:val="14"/>
                <w:szCs w:val="14"/>
              </w:rPr>
            </w:pPr>
          </w:p>
          <w:p w14:paraId="2585EDDC" w14:textId="77777777" w:rsidR="0047603B" w:rsidRDefault="0047603B" w:rsidP="0047603B">
            <w:pPr>
              <w:widowControl w:val="0"/>
              <w:autoSpaceDE w:val="0"/>
              <w:autoSpaceDN w:val="0"/>
              <w:adjustRightInd w:val="0"/>
              <w:ind w:left="1012" w:right="-20"/>
              <w:rPr>
                <w:sz w:val="24"/>
                <w:szCs w:val="24"/>
              </w:rPr>
            </w:pPr>
            <w:r>
              <w:rPr>
                <w:b w:val="0"/>
                <w:bCs w:val="0"/>
                <w:sz w:val="24"/>
                <w:szCs w:val="24"/>
              </w:rPr>
              <w:t>Critic</w:t>
            </w:r>
            <w:r>
              <w:rPr>
                <w:b w:val="0"/>
                <w:bCs w:val="0"/>
                <w:spacing w:val="-1"/>
                <w:sz w:val="24"/>
                <w:szCs w:val="24"/>
              </w:rPr>
              <w:t>a</w:t>
            </w:r>
            <w:r>
              <w:rPr>
                <w:b w:val="0"/>
                <w:bCs w:val="0"/>
                <w:sz w:val="24"/>
                <w:szCs w:val="24"/>
              </w:rPr>
              <w:t>l</w:t>
            </w:r>
          </w:p>
        </w:tc>
        <w:tc>
          <w:tcPr>
            <w:tcW w:w="842" w:type="dxa"/>
            <w:tcBorders>
              <w:top w:val="single" w:sz="6" w:space="0" w:color="000000"/>
              <w:left w:val="single" w:sz="8" w:space="0" w:color="000000"/>
              <w:bottom w:val="single" w:sz="6" w:space="0" w:color="000000"/>
              <w:right w:val="single" w:sz="6" w:space="0" w:color="000000"/>
            </w:tcBorders>
            <w:shd w:val="clear" w:color="auto" w:fill="FF0000"/>
          </w:tcPr>
          <w:p w14:paraId="1E02DFD3" w14:textId="77777777" w:rsidR="0047603B" w:rsidRDefault="0047603B" w:rsidP="0047603B">
            <w:pPr>
              <w:widowControl w:val="0"/>
              <w:autoSpaceDE w:val="0"/>
              <w:autoSpaceDN w:val="0"/>
              <w:adjustRightInd w:val="0"/>
              <w:spacing w:before="10" w:line="130" w:lineRule="exact"/>
              <w:rPr>
                <w:sz w:val="13"/>
                <w:szCs w:val="13"/>
              </w:rPr>
            </w:pPr>
          </w:p>
          <w:p w14:paraId="6F515F64" w14:textId="77777777" w:rsidR="0047603B" w:rsidRDefault="0047603B" w:rsidP="0047603B">
            <w:pPr>
              <w:widowControl w:val="0"/>
              <w:autoSpaceDE w:val="0"/>
              <w:autoSpaceDN w:val="0"/>
              <w:adjustRightInd w:val="0"/>
              <w:ind w:left="313" w:right="294"/>
              <w:jc w:val="center"/>
              <w:rPr>
                <w:sz w:val="24"/>
                <w:szCs w:val="24"/>
              </w:rPr>
            </w:pPr>
            <w:r>
              <w:rPr>
                <w:color w:val="CCFFFF"/>
                <w:sz w:val="24"/>
                <w:szCs w:val="24"/>
              </w:rPr>
              <w:t>1</w:t>
            </w:r>
          </w:p>
        </w:tc>
        <w:tc>
          <w:tcPr>
            <w:tcW w:w="717" w:type="dxa"/>
            <w:tcBorders>
              <w:top w:val="single" w:sz="6" w:space="0" w:color="000000"/>
              <w:left w:val="single" w:sz="6" w:space="0" w:color="000000"/>
              <w:bottom w:val="single" w:sz="6" w:space="0" w:color="000000"/>
              <w:right w:val="single" w:sz="6" w:space="0" w:color="000000"/>
            </w:tcBorders>
            <w:shd w:val="clear" w:color="auto" w:fill="FF9A00"/>
          </w:tcPr>
          <w:p w14:paraId="1FC572F2" w14:textId="77777777" w:rsidR="0047603B" w:rsidRDefault="0047603B" w:rsidP="0047603B">
            <w:pPr>
              <w:widowControl w:val="0"/>
              <w:autoSpaceDE w:val="0"/>
              <w:autoSpaceDN w:val="0"/>
              <w:adjustRightInd w:val="0"/>
              <w:spacing w:before="10" w:line="130" w:lineRule="exact"/>
              <w:rPr>
                <w:sz w:val="13"/>
                <w:szCs w:val="13"/>
              </w:rPr>
            </w:pPr>
          </w:p>
          <w:p w14:paraId="74D76BE0" w14:textId="77777777" w:rsidR="0047603B" w:rsidRDefault="0047603B" w:rsidP="0047603B">
            <w:pPr>
              <w:widowControl w:val="0"/>
              <w:autoSpaceDE w:val="0"/>
              <w:autoSpaceDN w:val="0"/>
              <w:adjustRightInd w:val="0"/>
              <w:ind w:left="250" w:right="231"/>
              <w:jc w:val="center"/>
              <w:rPr>
                <w:sz w:val="24"/>
                <w:szCs w:val="24"/>
              </w:rPr>
            </w:pPr>
            <w:r>
              <w:rPr>
                <w:sz w:val="24"/>
                <w:szCs w:val="24"/>
              </w:rPr>
              <w:t>2</w:t>
            </w:r>
          </w:p>
        </w:tc>
        <w:tc>
          <w:tcPr>
            <w:tcW w:w="672" w:type="dxa"/>
            <w:tcBorders>
              <w:top w:val="single" w:sz="6" w:space="0" w:color="000000"/>
              <w:left w:val="single" w:sz="6" w:space="0" w:color="000000"/>
              <w:bottom w:val="single" w:sz="6" w:space="0" w:color="000000"/>
              <w:right w:val="single" w:sz="6" w:space="0" w:color="000000"/>
            </w:tcBorders>
            <w:shd w:val="clear" w:color="auto" w:fill="9ACC00"/>
          </w:tcPr>
          <w:p w14:paraId="075278E6" w14:textId="77777777" w:rsidR="0047603B" w:rsidRDefault="0047603B" w:rsidP="0047603B">
            <w:pPr>
              <w:widowControl w:val="0"/>
              <w:autoSpaceDE w:val="0"/>
              <w:autoSpaceDN w:val="0"/>
              <w:adjustRightInd w:val="0"/>
              <w:spacing w:before="10" w:line="130" w:lineRule="exact"/>
              <w:rPr>
                <w:sz w:val="13"/>
                <w:szCs w:val="13"/>
              </w:rPr>
            </w:pPr>
          </w:p>
          <w:p w14:paraId="01F4C13C" w14:textId="77777777" w:rsidR="0047603B" w:rsidRDefault="0047603B" w:rsidP="0047603B">
            <w:pPr>
              <w:widowControl w:val="0"/>
              <w:autoSpaceDE w:val="0"/>
              <w:autoSpaceDN w:val="0"/>
              <w:adjustRightInd w:val="0"/>
              <w:ind w:left="229" w:right="209"/>
              <w:jc w:val="center"/>
              <w:rPr>
                <w:sz w:val="24"/>
                <w:szCs w:val="24"/>
              </w:rPr>
            </w:pPr>
            <w:r>
              <w:rPr>
                <w:sz w:val="24"/>
                <w:szCs w:val="24"/>
              </w:rPr>
              <w:t>3</w:t>
            </w:r>
          </w:p>
        </w:tc>
        <w:tc>
          <w:tcPr>
            <w:tcW w:w="782" w:type="dxa"/>
            <w:tcBorders>
              <w:top w:val="single" w:sz="6" w:space="0" w:color="000000"/>
              <w:left w:val="single" w:sz="6" w:space="0" w:color="000000"/>
              <w:bottom w:val="single" w:sz="6" w:space="0" w:color="000000"/>
              <w:right w:val="single" w:sz="6" w:space="0" w:color="000000"/>
            </w:tcBorders>
            <w:shd w:val="clear" w:color="auto" w:fill="9ACC00"/>
          </w:tcPr>
          <w:p w14:paraId="25A5DEAF" w14:textId="77777777" w:rsidR="0047603B" w:rsidRDefault="0047603B" w:rsidP="0047603B">
            <w:pPr>
              <w:widowControl w:val="0"/>
              <w:autoSpaceDE w:val="0"/>
              <w:autoSpaceDN w:val="0"/>
              <w:adjustRightInd w:val="0"/>
              <w:spacing w:before="10" w:line="130" w:lineRule="exact"/>
              <w:rPr>
                <w:sz w:val="13"/>
                <w:szCs w:val="13"/>
              </w:rPr>
            </w:pPr>
          </w:p>
          <w:p w14:paraId="675CA8C8" w14:textId="77777777" w:rsidR="0047603B" w:rsidRDefault="0047603B" w:rsidP="0047603B">
            <w:pPr>
              <w:widowControl w:val="0"/>
              <w:autoSpaceDE w:val="0"/>
              <w:autoSpaceDN w:val="0"/>
              <w:adjustRightInd w:val="0"/>
              <w:ind w:left="284" w:right="264"/>
              <w:jc w:val="center"/>
              <w:rPr>
                <w:sz w:val="24"/>
                <w:szCs w:val="24"/>
              </w:rPr>
            </w:pPr>
            <w:r>
              <w:rPr>
                <w:sz w:val="24"/>
                <w:szCs w:val="24"/>
              </w:rPr>
              <w:t>3</w:t>
            </w:r>
          </w:p>
        </w:tc>
      </w:tr>
      <w:tr w:rsidR="0047603B" w14:paraId="57488E43" w14:textId="77777777" w:rsidTr="0047603B">
        <w:trPr>
          <w:trHeight w:hRule="exact" w:val="581"/>
        </w:trPr>
        <w:tc>
          <w:tcPr>
            <w:tcW w:w="731" w:type="dxa"/>
            <w:vMerge/>
            <w:tcBorders>
              <w:top w:val="single" w:sz="8" w:space="0" w:color="000000"/>
              <w:left w:val="single" w:sz="6" w:space="0" w:color="000000"/>
              <w:bottom w:val="single" w:sz="6" w:space="0" w:color="000000"/>
              <w:right w:val="single" w:sz="6" w:space="0" w:color="000000"/>
            </w:tcBorders>
            <w:textDirection w:val="btLr"/>
          </w:tcPr>
          <w:p w14:paraId="3CFE07AC" w14:textId="77777777" w:rsidR="0047603B" w:rsidRDefault="0047603B" w:rsidP="0047603B">
            <w:pPr>
              <w:widowControl w:val="0"/>
              <w:autoSpaceDE w:val="0"/>
              <w:autoSpaceDN w:val="0"/>
              <w:adjustRightInd w:val="0"/>
              <w:ind w:left="284" w:right="264"/>
              <w:jc w:val="center"/>
              <w:rPr>
                <w:sz w:val="24"/>
                <w:szCs w:val="24"/>
              </w:rPr>
            </w:pPr>
          </w:p>
        </w:tc>
        <w:tc>
          <w:tcPr>
            <w:tcW w:w="2376" w:type="dxa"/>
            <w:tcBorders>
              <w:top w:val="single" w:sz="6" w:space="0" w:color="000000"/>
              <w:left w:val="single" w:sz="6" w:space="0" w:color="000000"/>
              <w:bottom w:val="single" w:sz="6" w:space="0" w:color="000000"/>
              <w:right w:val="single" w:sz="8" w:space="0" w:color="000000"/>
            </w:tcBorders>
          </w:tcPr>
          <w:p w14:paraId="78791A16" w14:textId="77777777" w:rsidR="0047603B" w:rsidRDefault="0047603B" w:rsidP="0047603B">
            <w:pPr>
              <w:widowControl w:val="0"/>
              <w:autoSpaceDE w:val="0"/>
              <w:autoSpaceDN w:val="0"/>
              <w:adjustRightInd w:val="0"/>
              <w:spacing w:before="2" w:line="140" w:lineRule="exact"/>
              <w:rPr>
                <w:sz w:val="14"/>
                <w:szCs w:val="14"/>
              </w:rPr>
            </w:pPr>
          </w:p>
          <w:p w14:paraId="58EABE91" w14:textId="77777777" w:rsidR="0047603B" w:rsidRDefault="0047603B" w:rsidP="0047603B">
            <w:pPr>
              <w:widowControl w:val="0"/>
              <w:autoSpaceDE w:val="0"/>
              <w:autoSpaceDN w:val="0"/>
              <w:adjustRightInd w:val="0"/>
              <w:ind w:left="924" w:right="-20"/>
              <w:rPr>
                <w:sz w:val="24"/>
                <w:szCs w:val="24"/>
              </w:rPr>
            </w:pPr>
            <w:r>
              <w:rPr>
                <w:b w:val="0"/>
                <w:bCs w:val="0"/>
                <w:sz w:val="24"/>
                <w:szCs w:val="24"/>
              </w:rPr>
              <w:t>Marginal</w:t>
            </w:r>
          </w:p>
        </w:tc>
        <w:tc>
          <w:tcPr>
            <w:tcW w:w="842" w:type="dxa"/>
            <w:tcBorders>
              <w:top w:val="single" w:sz="6" w:space="0" w:color="000000"/>
              <w:left w:val="single" w:sz="8" w:space="0" w:color="000000"/>
              <w:bottom w:val="single" w:sz="6" w:space="0" w:color="000000"/>
              <w:right w:val="single" w:sz="6" w:space="0" w:color="000000"/>
            </w:tcBorders>
            <w:shd w:val="clear" w:color="auto" w:fill="9ACC00"/>
          </w:tcPr>
          <w:p w14:paraId="409DB531" w14:textId="77777777" w:rsidR="0047603B" w:rsidRDefault="0047603B" w:rsidP="0047603B">
            <w:pPr>
              <w:widowControl w:val="0"/>
              <w:autoSpaceDE w:val="0"/>
              <w:autoSpaceDN w:val="0"/>
              <w:adjustRightInd w:val="0"/>
              <w:spacing w:before="10" w:line="130" w:lineRule="exact"/>
              <w:rPr>
                <w:sz w:val="13"/>
                <w:szCs w:val="13"/>
              </w:rPr>
            </w:pPr>
          </w:p>
          <w:p w14:paraId="7D3CDD95" w14:textId="77777777" w:rsidR="0047603B" w:rsidRDefault="0047603B" w:rsidP="0047603B">
            <w:pPr>
              <w:widowControl w:val="0"/>
              <w:autoSpaceDE w:val="0"/>
              <w:autoSpaceDN w:val="0"/>
              <w:adjustRightInd w:val="0"/>
              <w:ind w:left="313" w:right="294"/>
              <w:jc w:val="center"/>
              <w:rPr>
                <w:sz w:val="24"/>
                <w:szCs w:val="24"/>
              </w:rPr>
            </w:pPr>
            <w:r>
              <w:rPr>
                <w:sz w:val="24"/>
                <w:szCs w:val="24"/>
              </w:rPr>
              <w:t>3</w:t>
            </w:r>
          </w:p>
        </w:tc>
        <w:tc>
          <w:tcPr>
            <w:tcW w:w="717" w:type="dxa"/>
            <w:tcBorders>
              <w:top w:val="single" w:sz="6" w:space="0" w:color="000000"/>
              <w:left w:val="single" w:sz="6" w:space="0" w:color="000000"/>
              <w:bottom w:val="single" w:sz="6" w:space="0" w:color="000000"/>
              <w:right w:val="single" w:sz="6" w:space="0" w:color="000000"/>
            </w:tcBorders>
            <w:shd w:val="clear" w:color="auto" w:fill="9ACC00"/>
          </w:tcPr>
          <w:p w14:paraId="230D9398" w14:textId="77777777" w:rsidR="0047603B" w:rsidRDefault="0047603B" w:rsidP="0047603B">
            <w:pPr>
              <w:widowControl w:val="0"/>
              <w:autoSpaceDE w:val="0"/>
              <w:autoSpaceDN w:val="0"/>
              <w:adjustRightInd w:val="0"/>
              <w:spacing w:before="10" w:line="130" w:lineRule="exact"/>
              <w:rPr>
                <w:sz w:val="13"/>
                <w:szCs w:val="13"/>
              </w:rPr>
            </w:pPr>
          </w:p>
          <w:p w14:paraId="5AE3E870" w14:textId="77777777" w:rsidR="0047603B" w:rsidRDefault="0047603B" w:rsidP="0047603B">
            <w:pPr>
              <w:widowControl w:val="0"/>
              <w:autoSpaceDE w:val="0"/>
              <w:autoSpaceDN w:val="0"/>
              <w:adjustRightInd w:val="0"/>
              <w:ind w:left="250" w:right="231"/>
              <w:jc w:val="center"/>
              <w:rPr>
                <w:sz w:val="24"/>
                <w:szCs w:val="24"/>
              </w:rPr>
            </w:pPr>
            <w:r>
              <w:rPr>
                <w:sz w:val="24"/>
                <w:szCs w:val="24"/>
              </w:rPr>
              <w:t>3</w:t>
            </w:r>
          </w:p>
        </w:tc>
        <w:tc>
          <w:tcPr>
            <w:tcW w:w="672" w:type="dxa"/>
            <w:tcBorders>
              <w:top w:val="single" w:sz="6" w:space="0" w:color="000000"/>
              <w:left w:val="single" w:sz="6" w:space="0" w:color="000000"/>
              <w:bottom w:val="single" w:sz="6" w:space="0" w:color="000000"/>
              <w:right w:val="single" w:sz="6" w:space="0" w:color="000000"/>
            </w:tcBorders>
            <w:shd w:val="clear" w:color="auto" w:fill="00FF00"/>
          </w:tcPr>
          <w:p w14:paraId="7458EFB2" w14:textId="77777777" w:rsidR="0047603B" w:rsidRDefault="0047603B" w:rsidP="0047603B">
            <w:pPr>
              <w:widowControl w:val="0"/>
              <w:autoSpaceDE w:val="0"/>
              <w:autoSpaceDN w:val="0"/>
              <w:adjustRightInd w:val="0"/>
              <w:spacing w:before="10" w:line="130" w:lineRule="exact"/>
              <w:rPr>
                <w:sz w:val="13"/>
                <w:szCs w:val="13"/>
              </w:rPr>
            </w:pPr>
          </w:p>
          <w:p w14:paraId="12F065CB" w14:textId="77777777" w:rsidR="0047603B" w:rsidRDefault="0047603B" w:rsidP="0047603B">
            <w:pPr>
              <w:widowControl w:val="0"/>
              <w:autoSpaceDE w:val="0"/>
              <w:autoSpaceDN w:val="0"/>
              <w:adjustRightInd w:val="0"/>
              <w:ind w:left="229" w:right="209"/>
              <w:jc w:val="center"/>
              <w:rPr>
                <w:sz w:val="24"/>
                <w:szCs w:val="24"/>
              </w:rPr>
            </w:pPr>
            <w:r>
              <w:rPr>
                <w:sz w:val="24"/>
                <w:szCs w:val="24"/>
              </w:rPr>
              <w:t>4</w:t>
            </w:r>
          </w:p>
        </w:tc>
        <w:tc>
          <w:tcPr>
            <w:tcW w:w="782" w:type="dxa"/>
            <w:tcBorders>
              <w:top w:val="single" w:sz="6" w:space="0" w:color="000000"/>
              <w:left w:val="single" w:sz="6" w:space="0" w:color="000000"/>
              <w:bottom w:val="single" w:sz="6" w:space="0" w:color="000000"/>
              <w:right w:val="single" w:sz="6" w:space="0" w:color="000000"/>
            </w:tcBorders>
            <w:shd w:val="clear" w:color="auto" w:fill="00FF00"/>
          </w:tcPr>
          <w:p w14:paraId="2B7DE667" w14:textId="77777777" w:rsidR="0047603B" w:rsidRDefault="0047603B" w:rsidP="0047603B">
            <w:pPr>
              <w:widowControl w:val="0"/>
              <w:autoSpaceDE w:val="0"/>
              <w:autoSpaceDN w:val="0"/>
              <w:adjustRightInd w:val="0"/>
              <w:spacing w:before="10" w:line="130" w:lineRule="exact"/>
              <w:rPr>
                <w:sz w:val="13"/>
                <w:szCs w:val="13"/>
              </w:rPr>
            </w:pPr>
          </w:p>
          <w:p w14:paraId="17FCC61A" w14:textId="77777777" w:rsidR="0047603B" w:rsidRDefault="0047603B" w:rsidP="0047603B">
            <w:pPr>
              <w:widowControl w:val="0"/>
              <w:autoSpaceDE w:val="0"/>
              <w:autoSpaceDN w:val="0"/>
              <w:adjustRightInd w:val="0"/>
              <w:ind w:left="284" w:right="264"/>
              <w:jc w:val="center"/>
              <w:rPr>
                <w:sz w:val="24"/>
                <w:szCs w:val="24"/>
              </w:rPr>
            </w:pPr>
            <w:r>
              <w:rPr>
                <w:sz w:val="24"/>
                <w:szCs w:val="24"/>
              </w:rPr>
              <w:t>4</w:t>
            </w:r>
          </w:p>
        </w:tc>
      </w:tr>
      <w:tr w:rsidR="0047603B" w14:paraId="27D8E280" w14:textId="77777777" w:rsidTr="0047603B">
        <w:trPr>
          <w:trHeight w:hRule="exact" w:val="619"/>
        </w:trPr>
        <w:tc>
          <w:tcPr>
            <w:tcW w:w="731" w:type="dxa"/>
            <w:vMerge/>
            <w:tcBorders>
              <w:top w:val="single" w:sz="8" w:space="0" w:color="000000"/>
              <w:left w:val="single" w:sz="6" w:space="0" w:color="000000"/>
              <w:bottom w:val="single" w:sz="6" w:space="0" w:color="000000"/>
              <w:right w:val="single" w:sz="6" w:space="0" w:color="000000"/>
            </w:tcBorders>
            <w:textDirection w:val="btLr"/>
          </w:tcPr>
          <w:p w14:paraId="158690BC" w14:textId="77777777" w:rsidR="0047603B" w:rsidRDefault="0047603B" w:rsidP="0047603B">
            <w:pPr>
              <w:widowControl w:val="0"/>
              <w:autoSpaceDE w:val="0"/>
              <w:autoSpaceDN w:val="0"/>
              <w:adjustRightInd w:val="0"/>
              <w:ind w:left="284" w:right="264"/>
              <w:jc w:val="center"/>
              <w:rPr>
                <w:sz w:val="24"/>
                <w:szCs w:val="24"/>
              </w:rPr>
            </w:pPr>
          </w:p>
        </w:tc>
        <w:tc>
          <w:tcPr>
            <w:tcW w:w="2376" w:type="dxa"/>
            <w:tcBorders>
              <w:top w:val="single" w:sz="6" w:space="0" w:color="000000"/>
              <w:left w:val="single" w:sz="6" w:space="0" w:color="000000"/>
              <w:bottom w:val="single" w:sz="6" w:space="0" w:color="000000"/>
              <w:right w:val="single" w:sz="8" w:space="0" w:color="000000"/>
            </w:tcBorders>
          </w:tcPr>
          <w:p w14:paraId="666B4174" w14:textId="77777777" w:rsidR="0047603B" w:rsidRDefault="0047603B" w:rsidP="0047603B">
            <w:pPr>
              <w:widowControl w:val="0"/>
              <w:autoSpaceDE w:val="0"/>
              <w:autoSpaceDN w:val="0"/>
              <w:adjustRightInd w:val="0"/>
              <w:spacing w:before="1" w:line="160" w:lineRule="exact"/>
              <w:rPr>
                <w:sz w:val="16"/>
                <w:szCs w:val="16"/>
              </w:rPr>
            </w:pPr>
          </w:p>
          <w:p w14:paraId="3BBAF215" w14:textId="77777777" w:rsidR="0047603B" w:rsidRDefault="0047603B" w:rsidP="0047603B">
            <w:pPr>
              <w:widowControl w:val="0"/>
              <w:autoSpaceDE w:val="0"/>
              <w:autoSpaceDN w:val="0"/>
              <w:adjustRightInd w:val="0"/>
              <w:ind w:left="892" w:right="-20"/>
              <w:rPr>
                <w:sz w:val="24"/>
                <w:szCs w:val="24"/>
              </w:rPr>
            </w:pPr>
            <w:r>
              <w:rPr>
                <w:b w:val="0"/>
                <w:bCs w:val="0"/>
                <w:sz w:val="24"/>
                <w:szCs w:val="24"/>
              </w:rPr>
              <w:t>Negligible</w:t>
            </w:r>
          </w:p>
        </w:tc>
        <w:tc>
          <w:tcPr>
            <w:tcW w:w="842" w:type="dxa"/>
            <w:tcBorders>
              <w:top w:val="single" w:sz="6" w:space="0" w:color="000000"/>
              <w:left w:val="single" w:sz="8" w:space="0" w:color="000000"/>
              <w:bottom w:val="single" w:sz="6" w:space="0" w:color="000000"/>
              <w:right w:val="single" w:sz="6" w:space="0" w:color="000000"/>
            </w:tcBorders>
            <w:shd w:val="clear" w:color="auto" w:fill="00FF00"/>
          </w:tcPr>
          <w:p w14:paraId="0DE5DB89" w14:textId="77777777" w:rsidR="0047603B" w:rsidRDefault="0047603B" w:rsidP="0047603B">
            <w:pPr>
              <w:widowControl w:val="0"/>
              <w:autoSpaceDE w:val="0"/>
              <w:autoSpaceDN w:val="0"/>
              <w:adjustRightInd w:val="0"/>
              <w:spacing w:before="9" w:line="150" w:lineRule="exact"/>
              <w:rPr>
                <w:sz w:val="15"/>
                <w:szCs w:val="15"/>
              </w:rPr>
            </w:pPr>
          </w:p>
          <w:p w14:paraId="4623CA52" w14:textId="77777777" w:rsidR="0047603B" w:rsidRDefault="0047603B" w:rsidP="0047603B">
            <w:pPr>
              <w:widowControl w:val="0"/>
              <w:autoSpaceDE w:val="0"/>
              <w:autoSpaceDN w:val="0"/>
              <w:adjustRightInd w:val="0"/>
              <w:ind w:left="313" w:right="294"/>
              <w:jc w:val="center"/>
              <w:rPr>
                <w:sz w:val="24"/>
                <w:szCs w:val="24"/>
              </w:rPr>
            </w:pPr>
            <w:r>
              <w:rPr>
                <w:sz w:val="24"/>
                <w:szCs w:val="24"/>
              </w:rPr>
              <w:t>4</w:t>
            </w:r>
          </w:p>
        </w:tc>
        <w:tc>
          <w:tcPr>
            <w:tcW w:w="717" w:type="dxa"/>
            <w:tcBorders>
              <w:top w:val="single" w:sz="6" w:space="0" w:color="000000"/>
              <w:left w:val="single" w:sz="6" w:space="0" w:color="000000"/>
              <w:bottom w:val="single" w:sz="6" w:space="0" w:color="000000"/>
              <w:right w:val="single" w:sz="6" w:space="0" w:color="000000"/>
            </w:tcBorders>
            <w:shd w:val="clear" w:color="auto" w:fill="00FF00"/>
          </w:tcPr>
          <w:p w14:paraId="6615846D" w14:textId="77777777" w:rsidR="0047603B" w:rsidRDefault="0047603B" w:rsidP="0047603B">
            <w:pPr>
              <w:widowControl w:val="0"/>
              <w:autoSpaceDE w:val="0"/>
              <w:autoSpaceDN w:val="0"/>
              <w:adjustRightInd w:val="0"/>
              <w:spacing w:before="9" w:line="150" w:lineRule="exact"/>
              <w:rPr>
                <w:sz w:val="15"/>
                <w:szCs w:val="15"/>
              </w:rPr>
            </w:pPr>
          </w:p>
          <w:p w14:paraId="6286453A" w14:textId="77777777" w:rsidR="0047603B" w:rsidRDefault="0047603B" w:rsidP="0047603B">
            <w:pPr>
              <w:widowControl w:val="0"/>
              <w:autoSpaceDE w:val="0"/>
              <w:autoSpaceDN w:val="0"/>
              <w:adjustRightInd w:val="0"/>
              <w:ind w:left="250" w:right="231"/>
              <w:jc w:val="center"/>
              <w:rPr>
                <w:sz w:val="24"/>
                <w:szCs w:val="24"/>
              </w:rPr>
            </w:pPr>
            <w:r>
              <w:rPr>
                <w:sz w:val="24"/>
                <w:szCs w:val="24"/>
              </w:rPr>
              <w:t>4</w:t>
            </w:r>
          </w:p>
        </w:tc>
        <w:tc>
          <w:tcPr>
            <w:tcW w:w="672" w:type="dxa"/>
            <w:tcBorders>
              <w:top w:val="single" w:sz="6" w:space="0" w:color="000000"/>
              <w:left w:val="single" w:sz="6" w:space="0" w:color="000000"/>
              <w:bottom w:val="single" w:sz="6" w:space="0" w:color="000000"/>
              <w:right w:val="single" w:sz="6" w:space="0" w:color="000000"/>
            </w:tcBorders>
            <w:shd w:val="clear" w:color="auto" w:fill="00FF00"/>
          </w:tcPr>
          <w:p w14:paraId="541AB708" w14:textId="77777777" w:rsidR="0047603B" w:rsidRDefault="0047603B" w:rsidP="0047603B">
            <w:pPr>
              <w:widowControl w:val="0"/>
              <w:autoSpaceDE w:val="0"/>
              <w:autoSpaceDN w:val="0"/>
              <w:adjustRightInd w:val="0"/>
              <w:spacing w:before="9" w:line="150" w:lineRule="exact"/>
              <w:rPr>
                <w:sz w:val="15"/>
                <w:szCs w:val="15"/>
              </w:rPr>
            </w:pPr>
          </w:p>
          <w:p w14:paraId="1FEC9C81" w14:textId="77777777" w:rsidR="0047603B" w:rsidRDefault="0047603B" w:rsidP="0047603B">
            <w:pPr>
              <w:widowControl w:val="0"/>
              <w:autoSpaceDE w:val="0"/>
              <w:autoSpaceDN w:val="0"/>
              <w:adjustRightInd w:val="0"/>
              <w:ind w:left="229" w:right="209"/>
              <w:jc w:val="center"/>
              <w:rPr>
                <w:sz w:val="24"/>
                <w:szCs w:val="24"/>
              </w:rPr>
            </w:pPr>
            <w:r>
              <w:rPr>
                <w:sz w:val="24"/>
                <w:szCs w:val="24"/>
              </w:rPr>
              <w:t>4</w:t>
            </w:r>
          </w:p>
        </w:tc>
        <w:tc>
          <w:tcPr>
            <w:tcW w:w="782" w:type="dxa"/>
            <w:tcBorders>
              <w:top w:val="single" w:sz="6" w:space="0" w:color="000000"/>
              <w:left w:val="single" w:sz="6" w:space="0" w:color="000000"/>
              <w:bottom w:val="single" w:sz="6" w:space="0" w:color="000000"/>
              <w:right w:val="single" w:sz="6" w:space="0" w:color="000000"/>
            </w:tcBorders>
            <w:shd w:val="clear" w:color="auto" w:fill="00FF00"/>
          </w:tcPr>
          <w:p w14:paraId="533CB83C" w14:textId="77777777" w:rsidR="0047603B" w:rsidRDefault="0047603B" w:rsidP="0047603B">
            <w:pPr>
              <w:widowControl w:val="0"/>
              <w:autoSpaceDE w:val="0"/>
              <w:autoSpaceDN w:val="0"/>
              <w:adjustRightInd w:val="0"/>
              <w:spacing w:before="9" w:line="150" w:lineRule="exact"/>
              <w:rPr>
                <w:sz w:val="15"/>
                <w:szCs w:val="15"/>
              </w:rPr>
            </w:pPr>
          </w:p>
          <w:p w14:paraId="5B74B88D" w14:textId="77777777" w:rsidR="0047603B" w:rsidRDefault="0047603B" w:rsidP="0047603B">
            <w:pPr>
              <w:widowControl w:val="0"/>
              <w:autoSpaceDE w:val="0"/>
              <w:autoSpaceDN w:val="0"/>
              <w:adjustRightInd w:val="0"/>
              <w:ind w:left="284" w:right="264"/>
              <w:jc w:val="center"/>
              <w:rPr>
                <w:sz w:val="24"/>
                <w:szCs w:val="24"/>
              </w:rPr>
            </w:pPr>
            <w:r>
              <w:rPr>
                <w:sz w:val="24"/>
                <w:szCs w:val="24"/>
              </w:rPr>
              <w:t>4</w:t>
            </w:r>
          </w:p>
        </w:tc>
      </w:tr>
    </w:tbl>
    <w:p w14:paraId="467603D8" w14:textId="77777777" w:rsidR="004A21FF" w:rsidRDefault="004A21FF" w:rsidP="003E7D60">
      <w:pPr>
        <w:widowControl w:val="0"/>
        <w:tabs>
          <w:tab w:val="left" w:pos="1480"/>
        </w:tabs>
        <w:autoSpaceDE w:val="0"/>
        <w:autoSpaceDN w:val="0"/>
        <w:adjustRightInd w:val="0"/>
        <w:ind w:right="923"/>
        <w:jc w:val="center"/>
        <w:rPr>
          <w:b w:val="0"/>
          <w:color w:val="000000"/>
          <w:sz w:val="24"/>
          <w:szCs w:val="24"/>
        </w:rPr>
      </w:pPr>
    </w:p>
    <w:tbl>
      <w:tblPr>
        <w:tblW w:w="8649" w:type="dxa"/>
        <w:tblInd w:w="110" w:type="dxa"/>
        <w:tblLayout w:type="fixed"/>
        <w:tblCellMar>
          <w:left w:w="0" w:type="dxa"/>
          <w:right w:w="0" w:type="dxa"/>
        </w:tblCellMar>
        <w:tblLook w:val="0000" w:firstRow="0" w:lastRow="0" w:firstColumn="0" w:lastColumn="0" w:noHBand="0" w:noVBand="0"/>
      </w:tblPr>
      <w:tblGrid>
        <w:gridCol w:w="867"/>
        <w:gridCol w:w="2311"/>
        <w:gridCol w:w="5471"/>
      </w:tblGrid>
      <w:tr w:rsidR="0047603B" w14:paraId="2D7F44A1" w14:textId="77777777" w:rsidTr="00014E03">
        <w:trPr>
          <w:trHeight w:hRule="exact" w:val="802"/>
        </w:trPr>
        <w:tc>
          <w:tcPr>
            <w:tcW w:w="3178" w:type="dxa"/>
            <w:gridSpan w:val="2"/>
            <w:tcBorders>
              <w:top w:val="single" w:sz="4" w:space="0" w:color="000000"/>
              <w:left w:val="single" w:sz="4" w:space="0" w:color="000000"/>
              <w:bottom w:val="single" w:sz="4" w:space="0" w:color="000000"/>
              <w:right w:val="single" w:sz="4" w:space="0" w:color="000000"/>
            </w:tcBorders>
            <w:vAlign w:val="center"/>
          </w:tcPr>
          <w:p w14:paraId="387E49EA" w14:textId="77777777" w:rsidR="0047603B" w:rsidRPr="00014E03" w:rsidRDefault="0047603B" w:rsidP="00014E03">
            <w:pPr>
              <w:widowControl w:val="0"/>
              <w:autoSpaceDE w:val="0"/>
              <w:autoSpaceDN w:val="0"/>
              <w:adjustRightInd w:val="0"/>
              <w:spacing w:line="274" w:lineRule="exact"/>
              <w:ind w:left="709" w:right="-20"/>
              <w:rPr>
                <w:sz w:val="24"/>
                <w:szCs w:val="24"/>
              </w:rPr>
            </w:pPr>
            <w:r w:rsidRPr="00014E03">
              <w:rPr>
                <w:bCs w:val="0"/>
                <w:sz w:val="24"/>
                <w:szCs w:val="24"/>
              </w:rPr>
              <w:t>Soft</w:t>
            </w:r>
            <w:r w:rsidRPr="00014E03">
              <w:rPr>
                <w:bCs w:val="0"/>
                <w:spacing w:val="-2"/>
                <w:sz w:val="24"/>
                <w:szCs w:val="24"/>
              </w:rPr>
              <w:t>w</w:t>
            </w:r>
            <w:r w:rsidRPr="00014E03">
              <w:rPr>
                <w:bCs w:val="0"/>
                <w:sz w:val="24"/>
                <w:szCs w:val="24"/>
              </w:rPr>
              <w:t>are Ha</w:t>
            </w:r>
            <w:r w:rsidRPr="00014E03">
              <w:rPr>
                <w:bCs w:val="0"/>
                <w:spacing w:val="-2"/>
                <w:sz w:val="24"/>
                <w:szCs w:val="24"/>
              </w:rPr>
              <w:t>z</w:t>
            </w:r>
            <w:r w:rsidRPr="00014E03">
              <w:rPr>
                <w:bCs w:val="0"/>
                <w:sz w:val="24"/>
                <w:szCs w:val="24"/>
              </w:rPr>
              <w:t>ard</w:t>
            </w:r>
          </w:p>
          <w:p w14:paraId="5FE664AE" w14:textId="77777777" w:rsidR="0047603B" w:rsidRPr="00014E03" w:rsidRDefault="0047603B" w:rsidP="00014E03">
            <w:pPr>
              <w:widowControl w:val="0"/>
              <w:autoSpaceDE w:val="0"/>
              <w:autoSpaceDN w:val="0"/>
              <w:adjustRightInd w:val="0"/>
              <w:ind w:left="623" w:right="-20"/>
              <w:rPr>
                <w:sz w:val="24"/>
                <w:szCs w:val="24"/>
              </w:rPr>
            </w:pPr>
            <w:r w:rsidRPr="00014E03">
              <w:rPr>
                <w:bCs w:val="0"/>
                <w:sz w:val="24"/>
                <w:szCs w:val="24"/>
              </w:rPr>
              <w:t>Risk Index (SHRI)</w:t>
            </w:r>
          </w:p>
        </w:tc>
        <w:tc>
          <w:tcPr>
            <w:tcW w:w="5471" w:type="dxa"/>
            <w:tcBorders>
              <w:top w:val="single" w:sz="4" w:space="0" w:color="000000"/>
              <w:left w:val="single" w:sz="4" w:space="0" w:color="000000"/>
              <w:bottom w:val="single" w:sz="4" w:space="0" w:color="000000"/>
              <w:right w:val="single" w:sz="4" w:space="0" w:color="000000"/>
            </w:tcBorders>
            <w:vAlign w:val="center"/>
          </w:tcPr>
          <w:p w14:paraId="24B15CC7" w14:textId="77777777" w:rsidR="0047603B" w:rsidRPr="00014E03" w:rsidRDefault="0047603B" w:rsidP="00014E03">
            <w:pPr>
              <w:widowControl w:val="0"/>
              <w:autoSpaceDE w:val="0"/>
              <w:autoSpaceDN w:val="0"/>
              <w:adjustRightInd w:val="0"/>
              <w:spacing w:before="6" w:line="130" w:lineRule="exact"/>
              <w:jc w:val="center"/>
              <w:rPr>
                <w:sz w:val="13"/>
                <w:szCs w:val="13"/>
              </w:rPr>
            </w:pPr>
          </w:p>
          <w:p w14:paraId="4340F18B" w14:textId="77777777" w:rsidR="0047603B" w:rsidRPr="00014E03" w:rsidRDefault="0047603B" w:rsidP="00014E03">
            <w:pPr>
              <w:widowControl w:val="0"/>
              <w:autoSpaceDE w:val="0"/>
              <w:autoSpaceDN w:val="0"/>
              <w:adjustRightInd w:val="0"/>
              <w:ind w:left="1775" w:right="-20"/>
              <w:rPr>
                <w:sz w:val="24"/>
                <w:szCs w:val="24"/>
              </w:rPr>
            </w:pPr>
            <w:r w:rsidRPr="00014E03">
              <w:rPr>
                <w:bCs w:val="0"/>
                <w:sz w:val="24"/>
                <w:szCs w:val="24"/>
              </w:rPr>
              <w:t>Suggested Criteria</w:t>
            </w:r>
          </w:p>
        </w:tc>
      </w:tr>
      <w:tr w:rsidR="0047603B" w14:paraId="7730C6CB" w14:textId="77777777" w:rsidTr="00014E03">
        <w:trPr>
          <w:trHeight w:hRule="exact" w:val="803"/>
        </w:trPr>
        <w:tc>
          <w:tcPr>
            <w:tcW w:w="867" w:type="dxa"/>
            <w:tcBorders>
              <w:top w:val="single" w:sz="4" w:space="0" w:color="000000"/>
              <w:left w:val="single" w:sz="4" w:space="0" w:color="000000"/>
              <w:bottom w:val="single" w:sz="4" w:space="0" w:color="000000"/>
              <w:right w:val="single" w:sz="4" w:space="0" w:color="000000"/>
            </w:tcBorders>
            <w:vAlign w:val="center"/>
          </w:tcPr>
          <w:p w14:paraId="067893E2" w14:textId="77777777" w:rsidR="0047603B" w:rsidRDefault="0047603B" w:rsidP="00014E03">
            <w:pPr>
              <w:widowControl w:val="0"/>
              <w:autoSpaceDE w:val="0"/>
              <w:autoSpaceDN w:val="0"/>
              <w:adjustRightInd w:val="0"/>
              <w:spacing w:before="6" w:line="130" w:lineRule="exact"/>
              <w:jc w:val="center"/>
              <w:rPr>
                <w:sz w:val="13"/>
                <w:szCs w:val="13"/>
              </w:rPr>
            </w:pPr>
          </w:p>
          <w:p w14:paraId="5ACDEBD7" w14:textId="77777777" w:rsidR="0047603B" w:rsidRDefault="0047603B" w:rsidP="00014E03">
            <w:pPr>
              <w:widowControl w:val="0"/>
              <w:autoSpaceDE w:val="0"/>
              <w:autoSpaceDN w:val="0"/>
              <w:adjustRightInd w:val="0"/>
              <w:ind w:left="332" w:right="308"/>
              <w:jc w:val="center"/>
              <w:rPr>
                <w:sz w:val="24"/>
                <w:szCs w:val="24"/>
              </w:rPr>
            </w:pPr>
            <w:r>
              <w:rPr>
                <w:b w:val="0"/>
                <w:bCs w:val="0"/>
                <w:color w:val="FF0000"/>
                <w:sz w:val="24"/>
                <w:szCs w:val="24"/>
              </w:rPr>
              <w:t>1</w:t>
            </w:r>
          </w:p>
        </w:tc>
        <w:tc>
          <w:tcPr>
            <w:tcW w:w="2311" w:type="dxa"/>
            <w:tcBorders>
              <w:top w:val="single" w:sz="4" w:space="0" w:color="000000"/>
              <w:left w:val="single" w:sz="4" w:space="0" w:color="000000"/>
              <w:bottom w:val="single" w:sz="4" w:space="0" w:color="000000"/>
              <w:right w:val="single" w:sz="4" w:space="0" w:color="000000"/>
            </w:tcBorders>
            <w:vAlign w:val="center"/>
          </w:tcPr>
          <w:p w14:paraId="28DD6D6D" w14:textId="77777777" w:rsidR="0047603B" w:rsidRPr="002B7389" w:rsidRDefault="0047603B" w:rsidP="00014E03">
            <w:pPr>
              <w:widowControl w:val="0"/>
              <w:autoSpaceDE w:val="0"/>
              <w:autoSpaceDN w:val="0"/>
              <w:adjustRightInd w:val="0"/>
              <w:ind w:left="668" w:right="-20"/>
              <w:rPr>
                <w:sz w:val="24"/>
                <w:szCs w:val="24"/>
              </w:rPr>
            </w:pPr>
            <w:r w:rsidRPr="002B7389">
              <w:rPr>
                <w:bCs w:val="0"/>
                <w:color w:val="FF0000"/>
                <w:sz w:val="24"/>
                <w:szCs w:val="24"/>
              </w:rPr>
              <w:t>High ri</w:t>
            </w:r>
            <w:r w:rsidRPr="002B7389">
              <w:rPr>
                <w:bCs w:val="0"/>
                <w:color w:val="FF0000"/>
                <w:spacing w:val="-1"/>
                <w:sz w:val="24"/>
                <w:szCs w:val="24"/>
              </w:rPr>
              <w:t>s</w:t>
            </w:r>
            <w:r w:rsidRPr="002B7389">
              <w:rPr>
                <w:bCs w:val="0"/>
                <w:color w:val="FF0000"/>
                <w:sz w:val="24"/>
                <w:szCs w:val="24"/>
              </w:rPr>
              <w:t>k</w:t>
            </w:r>
          </w:p>
        </w:tc>
        <w:tc>
          <w:tcPr>
            <w:tcW w:w="5471" w:type="dxa"/>
            <w:tcBorders>
              <w:top w:val="single" w:sz="4" w:space="0" w:color="000000"/>
              <w:left w:val="single" w:sz="4" w:space="0" w:color="000000"/>
              <w:bottom w:val="single" w:sz="4" w:space="0" w:color="000000"/>
              <w:right w:val="single" w:sz="4" w:space="0" w:color="000000"/>
            </w:tcBorders>
            <w:vAlign w:val="center"/>
          </w:tcPr>
          <w:p w14:paraId="51BBABAA" w14:textId="77777777" w:rsidR="00014E03" w:rsidRDefault="0047603B" w:rsidP="00014E03">
            <w:pPr>
              <w:widowControl w:val="0"/>
              <w:autoSpaceDE w:val="0"/>
              <w:autoSpaceDN w:val="0"/>
              <w:adjustRightInd w:val="0"/>
              <w:spacing w:before="1" w:line="276" w:lineRule="exact"/>
              <w:ind w:left="2253" w:right="122" w:hanging="2051"/>
              <w:rPr>
                <w:bCs w:val="0"/>
                <w:color w:val="FF0000"/>
                <w:sz w:val="24"/>
                <w:szCs w:val="24"/>
              </w:rPr>
            </w:pPr>
            <w:r w:rsidRPr="002B7389">
              <w:rPr>
                <w:bCs w:val="0"/>
                <w:color w:val="FF0000"/>
                <w:sz w:val="24"/>
                <w:szCs w:val="24"/>
              </w:rPr>
              <w:t>Significa</w:t>
            </w:r>
            <w:r w:rsidRPr="002B7389">
              <w:rPr>
                <w:bCs w:val="0"/>
                <w:color w:val="FF0000"/>
                <w:spacing w:val="-1"/>
                <w:sz w:val="24"/>
                <w:szCs w:val="24"/>
              </w:rPr>
              <w:t>n</w:t>
            </w:r>
            <w:r w:rsidRPr="002B7389">
              <w:rPr>
                <w:bCs w:val="0"/>
                <w:color w:val="FF0000"/>
                <w:sz w:val="24"/>
                <w:szCs w:val="24"/>
              </w:rPr>
              <w:t>t analysis a</w:t>
            </w:r>
            <w:r w:rsidRPr="002B7389">
              <w:rPr>
                <w:bCs w:val="0"/>
                <w:color w:val="FF0000"/>
                <w:spacing w:val="-1"/>
                <w:sz w:val="24"/>
                <w:szCs w:val="24"/>
              </w:rPr>
              <w:t>n</w:t>
            </w:r>
            <w:r w:rsidR="00014E03">
              <w:rPr>
                <w:bCs w:val="0"/>
                <w:color w:val="FF0000"/>
                <w:sz w:val="24"/>
                <w:szCs w:val="24"/>
              </w:rPr>
              <w:t>d testing resources</w:t>
            </w:r>
          </w:p>
          <w:p w14:paraId="27B57406" w14:textId="77777777" w:rsidR="0047603B" w:rsidRPr="00014E03" w:rsidRDefault="00014E03" w:rsidP="00014E03">
            <w:pPr>
              <w:widowControl w:val="0"/>
              <w:autoSpaceDE w:val="0"/>
              <w:autoSpaceDN w:val="0"/>
              <w:adjustRightInd w:val="0"/>
              <w:spacing w:before="1" w:line="276" w:lineRule="exact"/>
              <w:ind w:left="2253" w:right="122" w:hanging="2051"/>
              <w:rPr>
                <w:bCs w:val="0"/>
                <w:color w:val="FF0000"/>
                <w:sz w:val="24"/>
                <w:szCs w:val="24"/>
              </w:rPr>
            </w:pPr>
            <w:r>
              <w:rPr>
                <w:bCs w:val="0"/>
                <w:color w:val="FF0000"/>
                <w:sz w:val="24"/>
                <w:szCs w:val="24"/>
              </w:rPr>
              <w:t xml:space="preserve">may </w:t>
            </w:r>
            <w:r w:rsidR="0047603B" w:rsidRPr="002B7389">
              <w:rPr>
                <w:bCs w:val="0"/>
                <w:color w:val="FF0000"/>
                <w:sz w:val="24"/>
                <w:szCs w:val="24"/>
              </w:rPr>
              <w:t>be required.</w:t>
            </w:r>
          </w:p>
        </w:tc>
      </w:tr>
      <w:tr w:rsidR="0047603B" w14:paraId="141CB4E5" w14:textId="77777777" w:rsidTr="00014E03">
        <w:trPr>
          <w:trHeight w:hRule="exact" w:val="1141"/>
        </w:trPr>
        <w:tc>
          <w:tcPr>
            <w:tcW w:w="867" w:type="dxa"/>
            <w:tcBorders>
              <w:top w:val="single" w:sz="4" w:space="0" w:color="000000"/>
              <w:left w:val="single" w:sz="4" w:space="0" w:color="000000"/>
              <w:bottom w:val="single" w:sz="4" w:space="0" w:color="000000"/>
              <w:right w:val="single" w:sz="4" w:space="0" w:color="000000"/>
            </w:tcBorders>
            <w:vAlign w:val="center"/>
          </w:tcPr>
          <w:p w14:paraId="254757ED" w14:textId="77777777" w:rsidR="0047603B" w:rsidRDefault="0047603B" w:rsidP="00014E03">
            <w:pPr>
              <w:widowControl w:val="0"/>
              <w:autoSpaceDE w:val="0"/>
              <w:autoSpaceDN w:val="0"/>
              <w:adjustRightInd w:val="0"/>
              <w:spacing w:before="7" w:line="100" w:lineRule="exact"/>
              <w:jc w:val="center"/>
              <w:rPr>
                <w:sz w:val="10"/>
                <w:szCs w:val="10"/>
              </w:rPr>
            </w:pPr>
          </w:p>
          <w:p w14:paraId="3D04F471" w14:textId="77777777" w:rsidR="0047603B" w:rsidRDefault="0047603B" w:rsidP="00014E03">
            <w:pPr>
              <w:widowControl w:val="0"/>
              <w:autoSpaceDE w:val="0"/>
              <w:autoSpaceDN w:val="0"/>
              <w:adjustRightInd w:val="0"/>
              <w:spacing w:line="200" w:lineRule="exact"/>
              <w:jc w:val="center"/>
            </w:pPr>
          </w:p>
          <w:p w14:paraId="0222689F" w14:textId="77777777" w:rsidR="0047603B" w:rsidRDefault="0047603B" w:rsidP="00014E03">
            <w:pPr>
              <w:widowControl w:val="0"/>
              <w:autoSpaceDE w:val="0"/>
              <w:autoSpaceDN w:val="0"/>
              <w:adjustRightInd w:val="0"/>
              <w:ind w:left="332" w:right="308"/>
              <w:jc w:val="center"/>
              <w:rPr>
                <w:sz w:val="24"/>
                <w:szCs w:val="24"/>
              </w:rPr>
            </w:pPr>
            <w:r>
              <w:rPr>
                <w:b w:val="0"/>
                <w:bCs w:val="0"/>
                <w:color w:val="FF9A00"/>
                <w:sz w:val="24"/>
                <w:szCs w:val="24"/>
              </w:rPr>
              <w:t>2</w:t>
            </w:r>
          </w:p>
        </w:tc>
        <w:tc>
          <w:tcPr>
            <w:tcW w:w="2311" w:type="dxa"/>
            <w:tcBorders>
              <w:top w:val="single" w:sz="4" w:space="0" w:color="000000"/>
              <w:left w:val="single" w:sz="4" w:space="0" w:color="000000"/>
              <w:bottom w:val="single" w:sz="4" w:space="0" w:color="000000"/>
              <w:right w:val="single" w:sz="4" w:space="0" w:color="000000"/>
            </w:tcBorders>
            <w:vAlign w:val="center"/>
          </w:tcPr>
          <w:p w14:paraId="7D145FDE" w14:textId="77777777" w:rsidR="0047603B" w:rsidRPr="002B7389" w:rsidRDefault="0047603B" w:rsidP="00014E03">
            <w:pPr>
              <w:widowControl w:val="0"/>
              <w:autoSpaceDE w:val="0"/>
              <w:autoSpaceDN w:val="0"/>
              <w:adjustRightInd w:val="0"/>
              <w:ind w:left="489" w:right="-20"/>
              <w:rPr>
                <w:sz w:val="24"/>
                <w:szCs w:val="24"/>
              </w:rPr>
            </w:pPr>
            <w:r w:rsidRPr="002B7389">
              <w:rPr>
                <w:bCs w:val="0"/>
                <w:color w:val="FF9A00"/>
                <w:sz w:val="24"/>
                <w:szCs w:val="24"/>
              </w:rPr>
              <w:t>Medium ri</w:t>
            </w:r>
            <w:r w:rsidRPr="002B7389">
              <w:rPr>
                <w:bCs w:val="0"/>
                <w:color w:val="FF9A00"/>
                <w:spacing w:val="-1"/>
                <w:sz w:val="24"/>
                <w:szCs w:val="24"/>
              </w:rPr>
              <w:t>s</w:t>
            </w:r>
            <w:r w:rsidRPr="002B7389">
              <w:rPr>
                <w:bCs w:val="0"/>
                <w:color w:val="FF9A00"/>
                <w:sz w:val="24"/>
                <w:szCs w:val="24"/>
              </w:rPr>
              <w:t>k</w:t>
            </w:r>
          </w:p>
        </w:tc>
        <w:tc>
          <w:tcPr>
            <w:tcW w:w="5471" w:type="dxa"/>
            <w:tcBorders>
              <w:top w:val="single" w:sz="4" w:space="0" w:color="000000"/>
              <w:left w:val="single" w:sz="4" w:space="0" w:color="000000"/>
              <w:bottom w:val="single" w:sz="4" w:space="0" w:color="000000"/>
              <w:right w:val="single" w:sz="4" w:space="0" w:color="000000"/>
            </w:tcBorders>
            <w:vAlign w:val="center"/>
          </w:tcPr>
          <w:p w14:paraId="11AECC21" w14:textId="77777777" w:rsidR="00014E03" w:rsidRDefault="0047603B" w:rsidP="00014E03">
            <w:pPr>
              <w:widowControl w:val="0"/>
              <w:autoSpaceDE w:val="0"/>
              <w:autoSpaceDN w:val="0"/>
              <w:adjustRightInd w:val="0"/>
              <w:ind w:left="-1" w:right="-77" w:firstLine="310"/>
              <w:rPr>
                <w:bCs w:val="0"/>
                <w:color w:val="FF9A00"/>
                <w:sz w:val="24"/>
                <w:szCs w:val="24"/>
              </w:rPr>
            </w:pPr>
            <w:r w:rsidRPr="002B7389">
              <w:rPr>
                <w:bCs w:val="0"/>
                <w:color w:val="FF9A00"/>
                <w:sz w:val="24"/>
                <w:szCs w:val="24"/>
              </w:rPr>
              <w:t>Requirements and design analysis and</w:t>
            </w:r>
          </w:p>
          <w:p w14:paraId="79D9B792" w14:textId="77777777" w:rsidR="00014E03" w:rsidRDefault="0047603B" w:rsidP="00014E03">
            <w:pPr>
              <w:widowControl w:val="0"/>
              <w:autoSpaceDE w:val="0"/>
              <w:autoSpaceDN w:val="0"/>
              <w:adjustRightInd w:val="0"/>
              <w:ind w:left="-1" w:right="-77" w:firstLine="310"/>
              <w:rPr>
                <w:bCs w:val="0"/>
                <w:color w:val="FF9A00"/>
                <w:sz w:val="24"/>
                <w:szCs w:val="24"/>
              </w:rPr>
            </w:pPr>
            <w:r w:rsidRPr="002B7389">
              <w:rPr>
                <w:bCs w:val="0"/>
                <w:color w:val="FF9A00"/>
                <w:sz w:val="24"/>
                <w:szCs w:val="24"/>
              </w:rPr>
              <w:t>in-depth testing required, may</w:t>
            </w:r>
          </w:p>
          <w:p w14:paraId="306454FA" w14:textId="77777777" w:rsidR="0047603B" w:rsidRPr="002B7389" w:rsidRDefault="0047603B" w:rsidP="00014E03">
            <w:pPr>
              <w:widowControl w:val="0"/>
              <w:autoSpaceDE w:val="0"/>
              <w:autoSpaceDN w:val="0"/>
              <w:adjustRightInd w:val="0"/>
              <w:ind w:left="-1" w:right="-77" w:firstLine="310"/>
              <w:rPr>
                <w:sz w:val="24"/>
                <w:szCs w:val="24"/>
              </w:rPr>
            </w:pPr>
            <w:r w:rsidRPr="002B7389">
              <w:rPr>
                <w:bCs w:val="0"/>
                <w:color w:val="FF9A00"/>
                <w:sz w:val="24"/>
                <w:szCs w:val="24"/>
              </w:rPr>
              <w:t>require Ma</w:t>
            </w:r>
            <w:r w:rsidRPr="002B7389">
              <w:rPr>
                <w:bCs w:val="0"/>
                <w:color w:val="FF9A00"/>
                <w:spacing w:val="-1"/>
                <w:sz w:val="24"/>
                <w:szCs w:val="24"/>
              </w:rPr>
              <w:t>n</w:t>
            </w:r>
            <w:r w:rsidRPr="002B7389">
              <w:rPr>
                <w:bCs w:val="0"/>
                <w:color w:val="FF9A00"/>
                <w:sz w:val="24"/>
                <w:szCs w:val="24"/>
              </w:rPr>
              <w:t>agement a</w:t>
            </w:r>
            <w:r w:rsidRPr="002B7389">
              <w:rPr>
                <w:bCs w:val="0"/>
                <w:color w:val="FF9A00"/>
                <w:spacing w:val="-1"/>
                <w:sz w:val="24"/>
                <w:szCs w:val="24"/>
              </w:rPr>
              <w:t>p</w:t>
            </w:r>
            <w:r w:rsidRPr="002B7389">
              <w:rPr>
                <w:bCs w:val="0"/>
                <w:color w:val="FF9A00"/>
                <w:sz w:val="24"/>
                <w:szCs w:val="24"/>
              </w:rPr>
              <w:t>proval.</w:t>
            </w:r>
          </w:p>
        </w:tc>
      </w:tr>
      <w:tr w:rsidR="0047603B" w14:paraId="32B82135" w14:textId="77777777" w:rsidTr="00014E03">
        <w:trPr>
          <w:trHeight w:hRule="exact" w:val="805"/>
        </w:trPr>
        <w:tc>
          <w:tcPr>
            <w:tcW w:w="867" w:type="dxa"/>
            <w:tcBorders>
              <w:top w:val="single" w:sz="4" w:space="0" w:color="000000"/>
              <w:left w:val="single" w:sz="4" w:space="0" w:color="000000"/>
              <w:bottom w:val="single" w:sz="4" w:space="0" w:color="000000"/>
              <w:right w:val="single" w:sz="4" w:space="0" w:color="000000"/>
            </w:tcBorders>
            <w:vAlign w:val="center"/>
          </w:tcPr>
          <w:p w14:paraId="2C545FE7" w14:textId="77777777" w:rsidR="0047603B" w:rsidRDefault="0047603B" w:rsidP="00014E03">
            <w:pPr>
              <w:widowControl w:val="0"/>
              <w:autoSpaceDE w:val="0"/>
              <w:autoSpaceDN w:val="0"/>
              <w:adjustRightInd w:val="0"/>
              <w:spacing w:before="7" w:line="130" w:lineRule="exact"/>
              <w:jc w:val="center"/>
              <w:rPr>
                <w:sz w:val="13"/>
                <w:szCs w:val="13"/>
              </w:rPr>
            </w:pPr>
          </w:p>
          <w:p w14:paraId="3BEFE8ED" w14:textId="77777777" w:rsidR="0047603B" w:rsidRDefault="0047603B" w:rsidP="00014E03">
            <w:pPr>
              <w:widowControl w:val="0"/>
              <w:autoSpaceDE w:val="0"/>
              <w:autoSpaceDN w:val="0"/>
              <w:adjustRightInd w:val="0"/>
              <w:ind w:left="332" w:right="308"/>
              <w:jc w:val="center"/>
              <w:rPr>
                <w:sz w:val="24"/>
                <w:szCs w:val="24"/>
              </w:rPr>
            </w:pPr>
            <w:r>
              <w:rPr>
                <w:b w:val="0"/>
                <w:bCs w:val="0"/>
                <w:color w:val="9ACC00"/>
                <w:sz w:val="24"/>
                <w:szCs w:val="24"/>
              </w:rPr>
              <w:t>3</w:t>
            </w:r>
          </w:p>
        </w:tc>
        <w:tc>
          <w:tcPr>
            <w:tcW w:w="2311" w:type="dxa"/>
            <w:tcBorders>
              <w:top w:val="single" w:sz="4" w:space="0" w:color="000000"/>
              <w:left w:val="single" w:sz="4" w:space="0" w:color="000000"/>
              <w:bottom w:val="single" w:sz="4" w:space="0" w:color="000000"/>
              <w:right w:val="single" w:sz="4" w:space="0" w:color="000000"/>
            </w:tcBorders>
            <w:vAlign w:val="center"/>
          </w:tcPr>
          <w:p w14:paraId="7DC794ED" w14:textId="77777777" w:rsidR="0047603B" w:rsidRPr="002B7389" w:rsidRDefault="0047603B" w:rsidP="00014E03">
            <w:pPr>
              <w:widowControl w:val="0"/>
              <w:autoSpaceDE w:val="0"/>
              <w:autoSpaceDN w:val="0"/>
              <w:adjustRightInd w:val="0"/>
              <w:ind w:left="422" w:right="-20"/>
              <w:rPr>
                <w:sz w:val="24"/>
                <w:szCs w:val="24"/>
              </w:rPr>
            </w:pPr>
            <w:r w:rsidRPr="002B7389">
              <w:rPr>
                <w:bCs w:val="0"/>
                <w:color w:val="9ACC00"/>
                <w:sz w:val="24"/>
                <w:szCs w:val="24"/>
              </w:rPr>
              <w:t>Moderate risk</w:t>
            </w:r>
          </w:p>
        </w:tc>
        <w:tc>
          <w:tcPr>
            <w:tcW w:w="5471" w:type="dxa"/>
            <w:tcBorders>
              <w:top w:val="single" w:sz="4" w:space="0" w:color="000000"/>
              <w:left w:val="single" w:sz="4" w:space="0" w:color="000000"/>
              <w:bottom w:val="single" w:sz="4" w:space="0" w:color="000000"/>
              <w:right w:val="single" w:sz="4" w:space="0" w:color="000000"/>
            </w:tcBorders>
            <w:vAlign w:val="center"/>
          </w:tcPr>
          <w:p w14:paraId="6CA93737" w14:textId="77777777" w:rsidR="0047603B" w:rsidRPr="00014E03" w:rsidRDefault="008B01F0" w:rsidP="00014E03">
            <w:pPr>
              <w:widowControl w:val="0"/>
              <w:autoSpaceDE w:val="0"/>
              <w:autoSpaceDN w:val="0"/>
              <w:adjustRightInd w:val="0"/>
              <w:spacing w:line="275" w:lineRule="exact"/>
              <w:ind w:left="311" w:right="287"/>
              <w:rPr>
                <w:color w:val="000000"/>
                <w:sz w:val="24"/>
                <w:szCs w:val="24"/>
              </w:rPr>
            </w:pPr>
            <w:r w:rsidRPr="002B7389">
              <w:rPr>
                <w:bCs w:val="0"/>
                <w:color w:val="9ACC00"/>
                <w:sz w:val="24"/>
                <w:szCs w:val="24"/>
              </w:rPr>
              <w:t>High-level</w:t>
            </w:r>
            <w:r w:rsidR="0047603B" w:rsidRPr="002B7389">
              <w:rPr>
                <w:bCs w:val="0"/>
                <w:color w:val="9ACC00"/>
                <w:sz w:val="24"/>
                <w:szCs w:val="24"/>
              </w:rPr>
              <w:t xml:space="preserve"> </w:t>
            </w:r>
            <w:r w:rsidR="0047603B" w:rsidRPr="002B7389">
              <w:rPr>
                <w:bCs w:val="0"/>
                <w:color w:val="9ACC00"/>
                <w:spacing w:val="-1"/>
                <w:sz w:val="24"/>
                <w:szCs w:val="24"/>
              </w:rPr>
              <w:t>a</w:t>
            </w:r>
            <w:r w:rsidR="0047603B" w:rsidRPr="002B7389">
              <w:rPr>
                <w:bCs w:val="0"/>
                <w:color w:val="9ACC00"/>
                <w:sz w:val="24"/>
                <w:szCs w:val="24"/>
              </w:rPr>
              <w:t>nalysis and tes</w:t>
            </w:r>
            <w:r w:rsidR="0047603B" w:rsidRPr="002B7389">
              <w:rPr>
                <w:bCs w:val="0"/>
                <w:color w:val="9ACC00"/>
                <w:spacing w:val="-1"/>
                <w:sz w:val="24"/>
                <w:szCs w:val="24"/>
              </w:rPr>
              <w:t>t</w:t>
            </w:r>
            <w:r w:rsidR="0047603B" w:rsidRPr="002B7389">
              <w:rPr>
                <w:bCs w:val="0"/>
                <w:color w:val="9ACC00"/>
                <w:sz w:val="24"/>
                <w:szCs w:val="24"/>
              </w:rPr>
              <w:t>ing acc</w:t>
            </w:r>
            <w:r w:rsidR="0047603B" w:rsidRPr="002B7389">
              <w:rPr>
                <w:bCs w:val="0"/>
                <w:color w:val="9ACC00"/>
                <w:spacing w:val="-1"/>
                <w:sz w:val="24"/>
                <w:szCs w:val="24"/>
              </w:rPr>
              <w:t>e</w:t>
            </w:r>
            <w:r w:rsidR="0047603B" w:rsidRPr="002B7389">
              <w:rPr>
                <w:bCs w:val="0"/>
                <w:color w:val="9ACC00"/>
                <w:sz w:val="24"/>
                <w:szCs w:val="24"/>
              </w:rPr>
              <w:t xml:space="preserve">ptable </w:t>
            </w:r>
            <w:r w:rsidR="0047603B" w:rsidRPr="002B7389">
              <w:rPr>
                <w:bCs w:val="0"/>
                <w:color w:val="9ACC00"/>
                <w:spacing w:val="-2"/>
                <w:sz w:val="24"/>
                <w:szCs w:val="24"/>
              </w:rPr>
              <w:t>w</w:t>
            </w:r>
            <w:r w:rsidR="0047603B" w:rsidRPr="002B7389">
              <w:rPr>
                <w:bCs w:val="0"/>
                <w:color w:val="9ACC00"/>
                <w:spacing w:val="1"/>
                <w:sz w:val="24"/>
                <w:szCs w:val="24"/>
              </w:rPr>
              <w:t>i</w:t>
            </w:r>
            <w:r w:rsidR="0047603B" w:rsidRPr="002B7389">
              <w:rPr>
                <w:bCs w:val="0"/>
                <w:color w:val="9ACC00"/>
                <w:sz w:val="24"/>
                <w:szCs w:val="24"/>
              </w:rPr>
              <w:t>th</w:t>
            </w:r>
            <w:r w:rsidR="00014E03">
              <w:rPr>
                <w:color w:val="000000"/>
                <w:sz w:val="24"/>
                <w:szCs w:val="24"/>
              </w:rPr>
              <w:t xml:space="preserve"> </w:t>
            </w:r>
            <w:r w:rsidR="0047603B" w:rsidRPr="002B7389">
              <w:rPr>
                <w:bCs w:val="0"/>
                <w:color w:val="9ACC00"/>
                <w:sz w:val="24"/>
                <w:szCs w:val="24"/>
              </w:rPr>
              <w:t>Managing Activity a</w:t>
            </w:r>
            <w:r w:rsidR="0047603B" w:rsidRPr="002B7389">
              <w:rPr>
                <w:bCs w:val="0"/>
                <w:color w:val="9ACC00"/>
                <w:spacing w:val="-1"/>
                <w:sz w:val="24"/>
                <w:szCs w:val="24"/>
              </w:rPr>
              <w:t>p</w:t>
            </w:r>
            <w:r w:rsidR="0047603B" w:rsidRPr="002B7389">
              <w:rPr>
                <w:bCs w:val="0"/>
                <w:color w:val="9ACC00"/>
                <w:sz w:val="24"/>
                <w:szCs w:val="24"/>
              </w:rPr>
              <w:t>proval.</w:t>
            </w:r>
          </w:p>
        </w:tc>
      </w:tr>
      <w:tr w:rsidR="0047603B" w14:paraId="075C0132" w14:textId="77777777" w:rsidTr="00014E03">
        <w:trPr>
          <w:trHeight w:hRule="exact" w:val="527"/>
        </w:trPr>
        <w:tc>
          <w:tcPr>
            <w:tcW w:w="867" w:type="dxa"/>
            <w:tcBorders>
              <w:top w:val="single" w:sz="4" w:space="0" w:color="000000"/>
              <w:left w:val="single" w:sz="4" w:space="0" w:color="000000"/>
              <w:bottom w:val="single" w:sz="4" w:space="0" w:color="000000"/>
              <w:right w:val="single" w:sz="4" w:space="0" w:color="000000"/>
            </w:tcBorders>
            <w:vAlign w:val="center"/>
          </w:tcPr>
          <w:p w14:paraId="5CDEBB34" w14:textId="77777777" w:rsidR="0047603B" w:rsidRDefault="0047603B" w:rsidP="00014E03">
            <w:pPr>
              <w:widowControl w:val="0"/>
              <w:autoSpaceDE w:val="0"/>
              <w:autoSpaceDN w:val="0"/>
              <w:adjustRightInd w:val="0"/>
              <w:spacing w:line="274" w:lineRule="exact"/>
              <w:ind w:left="332" w:right="308"/>
              <w:jc w:val="center"/>
              <w:rPr>
                <w:sz w:val="24"/>
                <w:szCs w:val="24"/>
              </w:rPr>
            </w:pPr>
            <w:r>
              <w:rPr>
                <w:b w:val="0"/>
                <w:bCs w:val="0"/>
                <w:color w:val="00FF00"/>
                <w:sz w:val="24"/>
                <w:szCs w:val="24"/>
              </w:rPr>
              <w:t>4</w:t>
            </w:r>
          </w:p>
        </w:tc>
        <w:tc>
          <w:tcPr>
            <w:tcW w:w="2311" w:type="dxa"/>
            <w:tcBorders>
              <w:top w:val="single" w:sz="4" w:space="0" w:color="000000"/>
              <w:left w:val="single" w:sz="4" w:space="0" w:color="000000"/>
              <w:bottom w:val="single" w:sz="4" w:space="0" w:color="000000"/>
              <w:right w:val="single" w:sz="4" w:space="0" w:color="000000"/>
            </w:tcBorders>
            <w:vAlign w:val="center"/>
          </w:tcPr>
          <w:p w14:paraId="67C0A8A2" w14:textId="77777777" w:rsidR="0047603B" w:rsidRPr="002B7389" w:rsidRDefault="0047603B" w:rsidP="00014E03">
            <w:pPr>
              <w:widowControl w:val="0"/>
              <w:autoSpaceDE w:val="0"/>
              <w:autoSpaceDN w:val="0"/>
              <w:adjustRightInd w:val="0"/>
              <w:spacing w:line="274" w:lineRule="exact"/>
              <w:ind w:left="695" w:right="-20"/>
              <w:rPr>
                <w:sz w:val="24"/>
                <w:szCs w:val="24"/>
              </w:rPr>
            </w:pPr>
            <w:r w:rsidRPr="002B7389">
              <w:rPr>
                <w:bCs w:val="0"/>
                <w:color w:val="00FF00"/>
                <w:sz w:val="24"/>
                <w:szCs w:val="24"/>
              </w:rPr>
              <w:t>Low</w:t>
            </w:r>
            <w:r w:rsidRPr="002B7389">
              <w:rPr>
                <w:bCs w:val="0"/>
                <w:color w:val="00FF00"/>
                <w:spacing w:val="-2"/>
                <w:sz w:val="24"/>
                <w:szCs w:val="24"/>
              </w:rPr>
              <w:t xml:space="preserve"> </w:t>
            </w:r>
            <w:r w:rsidRPr="002B7389">
              <w:rPr>
                <w:bCs w:val="0"/>
                <w:color w:val="00FF00"/>
                <w:sz w:val="24"/>
                <w:szCs w:val="24"/>
              </w:rPr>
              <w:t>risk</w:t>
            </w:r>
          </w:p>
        </w:tc>
        <w:tc>
          <w:tcPr>
            <w:tcW w:w="5471" w:type="dxa"/>
            <w:tcBorders>
              <w:top w:val="single" w:sz="4" w:space="0" w:color="000000"/>
              <w:left w:val="single" w:sz="4" w:space="0" w:color="000000"/>
              <w:bottom w:val="single" w:sz="4" w:space="0" w:color="000000"/>
              <w:right w:val="single" w:sz="4" w:space="0" w:color="000000"/>
            </w:tcBorders>
            <w:vAlign w:val="center"/>
          </w:tcPr>
          <w:p w14:paraId="65123A86" w14:textId="77777777" w:rsidR="0047603B" w:rsidRPr="002B7389" w:rsidRDefault="0047603B" w:rsidP="00014E03">
            <w:pPr>
              <w:widowControl w:val="0"/>
              <w:autoSpaceDE w:val="0"/>
              <w:autoSpaceDN w:val="0"/>
              <w:adjustRightInd w:val="0"/>
              <w:spacing w:line="274" w:lineRule="exact"/>
              <w:ind w:left="2096" w:right="2072"/>
              <w:rPr>
                <w:sz w:val="24"/>
                <w:szCs w:val="24"/>
              </w:rPr>
            </w:pPr>
            <w:r w:rsidRPr="002B7389">
              <w:rPr>
                <w:bCs w:val="0"/>
                <w:color w:val="00FF00"/>
                <w:sz w:val="24"/>
                <w:szCs w:val="24"/>
              </w:rPr>
              <w:t>Acceptable.</w:t>
            </w:r>
          </w:p>
        </w:tc>
      </w:tr>
    </w:tbl>
    <w:p w14:paraId="6FA69ED2" w14:textId="77777777" w:rsidR="0047603B" w:rsidRDefault="0047603B" w:rsidP="0047603B">
      <w:pPr>
        <w:rPr>
          <w:sz w:val="28"/>
          <w:szCs w:val="28"/>
        </w:rPr>
      </w:pPr>
    </w:p>
    <w:p w14:paraId="6627DF50" w14:textId="77777777" w:rsidR="0047603B" w:rsidRDefault="0047603B" w:rsidP="0047603B">
      <w:pPr>
        <w:rPr>
          <w:sz w:val="28"/>
          <w:szCs w:val="28"/>
        </w:rPr>
      </w:pPr>
    </w:p>
    <w:p w14:paraId="22AEF82D" w14:textId="77777777" w:rsidR="0047603B" w:rsidRDefault="00CB3732" w:rsidP="0047603B">
      <w:pPr>
        <w:rPr>
          <w:sz w:val="28"/>
          <w:szCs w:val="28"/>
          <w:u w:val="single"/>
        </w:rPr>
      </w:pPr>
      <w:r>
        <w:rPr>
          <w:sz w:val="28"/>
          <w:szCs w:val="28"/>
        </w:rPr>
        <w:t>17</w:t>
      </w:r>
      <w:r w:rsidR="0047603B" w:rsidRPr="00C22A82">
        <w:rPr>
          <w:sz w:val="28"/>
          <w:szCs w:val="28"/>
        </w:rPr>
        <w:t xml:space="preserve">   </w:t>
      </w:r>
      <w:r w:rsidR="0047603B">
        <w:rPr>
          <w:sz w:val="28"/>
          <w:szCs w:val="28"/>
          <w:u w:val="single"/>
        </w:rPr>
        <w:t>REVIEWS</w:t>
      </w:r>
      <w:r w:rsidR="0047603B" w:rsidRPr="00C22A82">
        <w:rPr>
          <w:sz w:val="28"/>
          <w:szCs w:val="28"/>
          <w:u w:val="single"/>
        </w:rPr>
        <w:t>:</w:t>
      </w:r>
    </w:p>
    <w:p w14:paraId="2D739058" w14:textId="77777777" w:rsidR="0047603B" w:rsidRDefault="0047603B" w:rsidP="0047603B">
      <w:pPr>
        <w:rPr>
          <w:b w:val="0"/>
          <w:sz w:val="24"/>
          <w:szCs w:val="24"/>
        </w:rPr>
      </w:pPr>
    </w:p>
    <w:p w14:paraId="45754A13" w14:textId="71922328" w:rsidR="0047603B" w:rsidRPr="0047603B" w:rsidRDefault="0047603B" w:rsidP="001D4BDB">
      <w:pPr>
        <w:rPr>
          <w:b w:val="0"/>
          <w:sz w:val="24"/>
          <w:szCs w:val="24"/>
        </w:rPr>
      </w:pPr>
      <w:r w:rsidRPr="0047603B">
        <w:rPr>
          <w:b w:val="0"/>
          <w:sz w:val="24"/>
          <w:szCs w:val="24"/>
        </w:rPr>
        <w:t xml:space="preserve">To </w:t>
      </w:r>
      <w:r w:rsidR="0026498B">
        <w:rPr>
          <w:b w:val="0"/>
          <w:sz w:val="24"/>
          <w:szCs w:val="24"/>
        </w:rPr>
        <w:t>ensur</w:t>
      </w:r>
      <w:r w:rsidRPr="0047603B">
        <w:rPr>
          <w:b w:val="0"/>
          <w:sz w:val="24"/>
          <w:szCs w:val="24"/>
        </w:rPr>
        <w:t xml:space="preserve">e that the LIGO Safety program is vital and continues to maintain safety of personnel, equipment and facilities through all phases of projects, as well as </w:t>
      </w:r>
      <w:r w:rsidR="003E48DF">
        <w:rPr>
          <w:b w:val="0"/>
          <w:sz w:val="24"/>
          <w:szCs w:val="24"/>
        </w:rPr>
        <w:t xml:space="preserve">ongoing Laboratory </w:t>
      </w:r>
      <w:r w:rsidRPr="0047603B">
        <w:rPr>
          <w:b w:val="0"/>
          <w:sz w:val="24"/>
          <w:szCs w:val="24"/>
        </w:rPr>
        <w:t xml:space="preserve">operations, </w:t>
      </w:r>
      <w:r w:rsidR="00137CDB" w:rsidRPr="0047603B">
        <w:rPr>
          <w:b w:val="0"/>
          <w:sz w:val="24"/>
          <w:szCs w:val="24"/>
        </w:rPr>
        <w:t>the Laboratory</w:t>
      </w:r>
      <w:r w:rsidR="00137CDB">
        <w:rPr>
          <w:b w:val="0"/>
          <w:sz w:val="24"/>
          <w:szCs w:val="24"/>
        </w:rPr>
        <w:t xml:space="preserve"> </w:t>
      </w:r>
      <w:r w:rsidR="00137CDB" w:rsidRPr="0047603B">
        <w:rPr>
          <w:b w:val="0"/>
          <w:sz w:val="24"/>
          <w:szCs w:val="24"/>
        </w:rPr>
        <w:t>Directorate may request</w:t>
      </w:r>
      <w:r w:rsidRPr="0047603B">
        <w:rPr>
          <w:b w:val="0"/>
          <w:sz w:val="24"/>
          <w:szCs w:val="24"/>
        </w:rPr>
        <w:t xml:space="preserve">  an  external  agency </w:t>
      </w:r>
      <w:r w:rsidR="00137CDB">
        <w:rPr>
          <w:b w:val="0"/>
          <w:sz w:val="24"/>
          <w:szCs w:val="24"/>
        </w:rPr>
        <w:t xml:space="preserve">or professional expert consultant to </w:t>
      </w:r>
      <w:r w:rsidRPr="0047603B">
        <w:rPr>
          <w:b w:val="0"/>
          <w:sz w:val="24"/>
          <w:szCs w:val="24"/>
        </w:rPr>
        <w:t xml:space="preserve">perform </w:t>
      </w:r>
      <w:r w:rsidR="00572B68">
        <w:rPr>
          <w:b w:val="0"/>
          <w:sz w:val="24"/>
          <w:szCs w:val="24"/>
        </w:rPr>
        <w:t>a</w:t>
      </w:r>
      <w:r w:rsidR="00572B68" w:rsidRPr="0047603B">
        <w:rPr>
          <w:b w:val="0"/>
          <w:sz w:val="24"/>
          <w:szCs w:val="24"/>
        </w:rPr>
        <w:t xml:space="preserve"> </w:t>
      </w:r>
      <w:r w:rsidRPr="0047603B">
        <w:rPr>
          <w:b w:val="0"/>
          <w:sz w:val="24"/>
          <w:szCs w:val="24"/>
        </w:rPr>
        <w:t>safety review</w:t>
      </w:r>
      <w:r w:rsidR="00572B68">
        <w:rPr>
          <w:b w:val="0"/>
          <w:sz w:val="24"/>
          <w:szCs w:val="24"/>
        </w:rPr>
        <w:t xml:space="preserve"> on a one-time or repeating basis</w:t>
      </w:r>
      <w:r w:rsidRPr="0047603B">
        <w:rPr>
          <w:b w:val="0"/>
          <w:sz w:val="24"/>
          <w:szCs w:val="24"/>
        </w:rPr>
        <w:t xml:space="preserve">.  This type of review compares the level of safety analyses, documentation, procedures, and verification of safety controls with the maturity of the program and science activity. The review shall evaluate the level of safety support and determine if the safety program is properly oriented to provide the maximum safety necessary to </w:t>
      </w:r>
      <w:r w:rsidR="0026498B">
        <w:rPr>
          <w:b w:val="0"/>
          <w:sz w:val="24"/>
          <w:szCs w:val="24"/>
        </w:rPr>
        <w:t>ensur</w:t>
      </w:r>
      <w:r w:rsidRPr="0047603B">
        <w:rPr>
          <w:b w:val="0"/>
          <w:sz w:val="24"/>
          <w:szCs w:val="24"/>
        </w:rPr>
        <w:t>e that potential mishaps are prevented by elimination or control of identified hazards. A secondary part of the review process is to</w:t>
      </w:r>
      <w:r w:rsidR="003E48DF">
        <w:rPr>
          <w:b w:val="0"/>
          <w:sz w:val="24"/>
          <w:szCs w:val="24"/>
        </w:rPr>
        <w:t xml:space="preserve"> determine if all hazards were </w:t>
      </w:r>
      <w:r w:rsidRPr="0047603B">
        <w:rPr>
          <w:b w:val="0"/>
          <w:sz w:val="24"/>
          <w:szCs w:val="24"/>
        </w:rPr>
        <w:t xml:space="preserve">identified, if </w:t>
      </w:r>
      <w:r w:rsidR="00DB267C" w:rsidRPr="0047603B">
        <w:rPr>
          <w:b w:val="0"/>
          <w:sz w:val="24"/>
          <w:szCs w:val="24"/>
        </w:rPr>
        <w:t xml:space="preserve">risk </w:t>
      </w:r>
      <w:r w:rsidR="001D4BDB" w:rsidRPr="0047603B">
        <w:rPr>
          <w:b w:val="0"/>
          <w:sz w:val="24"/>
          <w:szCs w:val="24"/>
        </w:rPr>
        <w:t>assessments have been</w:t>
      </w:r>
      <w:r w:rsidR="001D4BDB">
        <w:rPr>
          <w:b w:val="0"/>
          <w:sz w:val="24"/>
          <w:szCs w:val="24"/>
        </w:rPr>
        <w:t xml:space="preserve"> performed correctly with </w:t>
      </w:r>
      <w:r w:rsidRPr="0047603B">
        <w:rPr>
          <w:b w:val="0"/>
          <w:sz w:val="24"/>
          <w:szCs w:val="24"/>
        </w:rPr>
        <w:t>reasonable impacts  projected</w:t>
      </w:r>
      <w:r w:rsidR="00572B68">
        <w:rPr>
          <w:b w:val="0"/>
          <w:sz w:val="24"/>
          <w:szCs w:val="24"/>
        </w:rPr>
        <w:t>,</w:t>
      </w:r>
      <w:r w:rsidR="001D4BDB">
        <w:rPr>
          <w:b w:val="0"/>
          <w:sz w:val="24"/>
          <w:szCs w:val="24"/>
        </w:rPr>
        <w:t xml:space="preserve"> and if hazards are</w:t>
      </w:r>
      <w:r w:rsidRPr="0047603B">
        <w:rPr>
          <w:b w:val="0"/>
          <w:sz w:val="24"/>
          <w:szCs w:val="24"/>
        </w:rPr>
        <w:t xml:space="preserve"> properly </w:t>
      </w:r>
      <w:r w:rsidR="003E48DF">
        <w:rPr>
          <w:b w:val="0"/>
          <w:sz w:val="24"/>
          <w:szCs w:val="24"/>
        </w:rPr>
        <w:t xml:space="preserve">controlled.  By </w:t>
      </w:r>
      <w:r w:rsidRPr="0047603B">
        <w:rPr>
          <w:b w:val="0"/>
          <w:sz w:val="24"/>
          <w:szCs w:val="24"/>
        </w:rPr>
        <w:t>performing this type of</w:t>
      </w:r>
      <w:r>
        <w:rPr>
          <w:b w:val="0"/>
          <w:sz w:val="24"/>
          <w:szCs w:val="24"/>
        </w:rPr>
        <w:t xml:space="preserve"> </w:t>
      </w:r>
      <w:r w:rsidRPr="0047603B">
        <w:rPr>
          <w:b w:val="0"/>
          <w:sz w:val="24"/>
          <w:szCs w:val="24"/>
        </w:rPr>
        <w:t>external check the Lab Directorate is assured that the LIGO Laboratory has made the best attempt at producing operationally safe Observatories.</w:t>
      </w:r>
    </w:p>
    <w:p w14:paraId="3FA78708" w14:textId="77777777" w:rsidR="0047603B" w:rsidRDefault="0047603B" w:rsidP="0047603B">
      <w:pPr>
        <w:rPr>
          <w:b w:val="0"/>
          <w:sz w:val="24"/>
          <w:szCs w:val="24"/>
        </w:rPr>
      </w:pPr>
    </w:p>
    <w:p w14:paraId="18F4065D" w14:textId="771DCAFD" w:rsidR="0047603B" w:rsidRPr="0047603B" w:rsidRDefault="0047603B" w:rsidP="0047603B">
      <w:pPr>
        <w:rPr>
          <w:b w:val="0"/>
          <w:sz w:val="24"/>
          <w:szCs w:val="24"/>
        </w:rPr>
      </w:pPr>
      <w:r w:rsidRPr="0047603B">
        <w:rPr>
          <w:b w:val="0"/>
          <w:sz w:val="24"/>
          <w:szCs w:val="24"/>
        </w:rPr>
        <w:t xml:space="preserve">When deemed necessary by the Lab Directorate, a readiness review </w:t>
      </w:r>
      <w:r w:rsidR="00DB267C" w:rsidRPr="0047603B">
        <w:rPr>
          <w:b w:val="0"/>
          <w:sz w:val="24"/>
          <w:szCs w:val="24"/>
        </w:rPr>
        <w:t>of</w:t>
      </w:r>
      <w:r w:rsidR="00DB267C">
        <w:rPr>
          <w:b w:val="0"/>
          <w:sz w:val="24"/>
          <w:szCs w:val="24"/>
        </w:rPr>
        <w:t xml:space="preserve"> </w:t>
      </w:r>
      <w:r w:rsidR="00DB267C" w:rsidRPr="0047603B">
        <w:rPr>
          <w:b w:val="0"/>
          <w:sz w:val="24"/>
          <w:szCs w:val="24"/>
        </w:rPr>
        <w:t>Work</w:t>
      </w:r>
      <w:r w:rsidRPr="0047603B">
        <w:rPr>
          <w:b w:val="0"/>
          <w:sz w:val="24"/>
          <w:szCs w:val="24"/>
        </w:rPr>
        <w:t xml:space="preserve"> Permit(s), operating plans and/or test plans will be accomplished prior to the start of system or subsystem modifications, commissioning operations or tests of critical hardware. The review will be performed by an ad hoc committee appointed by the Lab Directorate and will meet to </w:t>
      </w:r>
      <w:r w:rsidR="0026498B">
        <w:rPr>
          <w:b w:val="0"/>
          <w:sz w:val="24"/>
          <w:szCs w:val="24"/>
        </w:rPr>
        <w:t>ensur</w:t>
      </w:r>
      <w:r w:rsidRPr="0047603B">
        <w:rPr>
          <w:b w:val="0"/>
          <w:sz w:val="24"/>
          <w:szCs w:val="24"/>
        </w:rPr>
        <w:t>e that the proposed Work Permit or operation plans meet the acceptability criteria of safety and readiness for the proposed work/operation.</w:t>
      </w:r>
    </w:p>
    <w:p w14:paraId="64A4EA0F" w14:textId="77777777" w:rsidR="0047603B" w:rsidRPr="0047603B" w:rsidRDefault="0047603B" w:rsidP="0047603B">
      <w:pPr>
        <w:rPr>
          <w:b w:val="0"/>
          <w:sz w:val="24"/>
          <w:szCs w:val="24"/>
        </w:rPr>
      </w:pPr>
    </w:p>
    <w:p w14:paraId="25B43E35" w14:textId="68DE5D8A" w:rsidR="0047603B" w:rsidRPr="0047603B" w:rsidRDefault="0047603B" w:rsidP="0047603B">
      <w:pPr>
        <w:rPr>
          <w:b w:val="0"/>
          <w:sz w:val="24"/>
          <w:szCs w:val="24"/>
        </w:rPr>
      </w:pPr>
      <w:r w:rsidRPr="0047603B">
        <w:rPr>
          <w:b w:val="0"/>
          <w:sz w:val="24"/>
          <w:szCs w:val="24"/>
        </w:rPr>
        <w:t xml:space="preserve">Prior to the start of modifications, assembly or integration operations at the LIGO Observatories or facilities, safety inspections will be performed by a small group composed of representatives from the LIGO Safety Office and other personnel as deemed appropriate by the </w:t>
      </w:r>
      <w:r w:rsidR="00572B68">
        <w:rPr>
          <w:b w:val="0"/>
          <w:sz w:val="24"/>
          <w:szCs w:val="24"/>
        </w:rPr>
        <w:t xml:space="preserve">site </w:t>
      </w:r>
      <w:r w:rsidRPr="0047603B">
        <w:rPr>
          <w:b w:val="0"/>
          <w:sz w:val="24"/>
          <w:szCs w:val="24"/>
        </w:rPr>
        <w:t>Observatory or Facilities Group Leader and/or the Laboratory Directorate.</w:t>
      </w:r>
    </w:p>
    <w:p w14:paraId="0EC33B4B" w14:textId="77777777" w:rsidR="0047603B" w:rsidRPr="0047603B" w:rsidRDefault="0047603B" w:rsidP="0047603B">
      <w:pPr>
        <w:rPr>
          <w:b w:val="0"/>
          <w:sz w:val="24"/>
          <w:szCs w:val="24"/>
        </w:rPr>
      </w:pPr>
    </w:p>
    <w:p w14:paraId="72C65D06" w14:textId="58FFC035" w:rsidR="0047603B" w:rsidRPr="0047603B" w:rsidRDefault="0047603B" w:rsidP="0047603B">
      <w:pPr>
        <w:rPr>
          <w:b w:val="0"/>
          <w:sz w:val="24"/>
          <w:szCs w:val="24"/>
        </w:rPr>
      </w:pPr>
      <w:r w:rsidRPr="0047603B">
        <w:rPr>
          <w:b w:val="0"/>
          <w:sz w:val="24"/>
          <w:szCs w:val="24"/>
        </w:rPr>
        <w:t xml:space="preserve">Prior to the start of science operations at the Hanford, Washington and Livingston, Louisiana Observatories, there shall be a review of the facility and/or operational safety program and procedures. </w:t>
      </w:r>
      <w:r w:rsidR="000B2551">
        <w:rPr>
          <w:b w:val="0"/>
          <w:sz w:val="24"/>
          <w:szCs w:val="24"/>
        </w:rPr>
        <w:t xml:space="preserve">  </w:t>
      </w:r>
      <w:r w:rsidRPr="0047603B">
        <w:rPr>
          <w:b w:val="0"/>
          <w:sz w:val="24"/>
          <w:szCs w:val="24"/>
        </w:rPr>
        <w:t>Approval to start these operations is contingent upon a preoperational review and approval by representatives of all involved</w:t>
      </w:r>
      <w:r w:rsidR="00572B68">
        <w:rPr>
          <w:b w:val="0"/>
          <w:sz w:val="24"/>
          <w:szCs w:val="24"/>
        </w:rPr>
        <w:t xml:space="preserve"> parties</w:t>
      </w:r>
      <w:r w:rsidR="000B2551">
        <w:rPr>
          <w:b w:val="0"/>
          <w:sz w:val="24"/>
          <w:szCs w:val="24"/>
        </w:rPr>
        <w:t xml:space="preserve"> (</w:t>
      </w:r>
      <w:r w:rsidR="00572B68">
        <w:rPr>
          <w:b w:val="0"/>
          <w:sz w:val="24"/>
          <w:szCs w:val="24"/>
        </w:rPr>
        <w:t xml:space="preserve">e.g., </w:t>
      </w:r>
      <w:r w:rsidR="000B2551">
        <w:rPr>
          <w:b w:val="0"/>
          <w:sz w:val="24"/>
          <w:szCs w:val="24"/>
        </w:rPr>
        <w:t xml:space="preserve">safety, </w:t>
      </w:r>
      <w:r w:rsidR="00572B68">
        <w:rPr>
          <w:b w:val="0"/>
          <w:sz w:val="24"/>
          <w:szCs w:val="24"/>
        </w:rPr>
        <w:t xml:space="preserve">mechanical and electrical </w:t>
      </w:r>
      <w:r w:rsidR="000B2551">
        <w:rPr>
          <w:b w:val="0"/>
          <w:sz w:val="24"/>
          <w:szCs w:val="24"/>
        </w:rPr>
        <w:t xml:space="preserve">engineering, </w:t>
      </w:r>
      <w:r w:rsidR="00572B68">
        <w:rPr>
          <w:b w:val="0"/>
          <w:sz w:val="24"/>
          <w:szCs w:val="24"/>
        </w:rPr>
        <w:t>software</w:t>
      </w:r>
      <w:r w:rsidR="000B2551">
        <w:rPr>
          <w:b w:val="0"/>
          <w:sz w:val="24"/>
          <w:szCs w:val="24"/>
        </w:rPr>
        <w:t>, vacuum, laser) parties</w:t>
      </w:r>
      <w:r w:rsidR="000B2551" w:rsidRPr="0047603B">
        <w:rPr>
          <w:b w:val="0"/>
          <w:sz w:val="24"/>
          <w:szCs w:val="24"/>
        </w:rPr>
        <w:t xml:space="preserve"> </w:t>
      </w:r>
      <w:r w:rsidRPr="0047603B">
        <w:rPr>
          <w:b w:val="0"/>
          <w:sz w:val="24"/>
          <w:szCs w:val="24"/>
        </w:rPr>
        <w:t xml:space="preserve">to </w:t>
      </w:r>
      <w:r w:rsidR="0026498B">
        <w:rPr>
          <w:b w:val="0"/>
          <w:sz w:val="24"/>
          <w:szCs w:val="24"/>
        </w:rPr>
        <w:t>ensur</w:t>
      </w:r>
      <w:r w:rsidRPr="0047603B">
        <w:rPr>
          <w:b w:val="0"/>
          <w:sz w:val="24"/>
          <w:szCs w:val="24"/>
        </w:rPr>
        <w:t>e compliance with safety requirements.</w:t>
      </w:r>
    </w:p>
    <w:p w14:paraId="3EEB9289" w14:textId="77777777" w:rsidR="0047603B" w:rsidRDefault="0047603B" w:rsidP="0047603B">
      <w:pPr>
        <w:rPr>
          <w:b w:val="0"/>
          <w:sz w:val="24"/>
          <w:szCs w:val="24"/>
        </w:rPr>
      </w:pPr>
    </w:p>
    <w:p w14:paraId="6E616636" w14:textId="77777777" w:rsidR="0047603B" w:rsidRDefault="0047603B" w:rsidP="0047603B">
      <w:pPr>
        <w:rPr>
          <w:b w:val="0"/>
          <w:sz w:val="24"/>
          <w:szCs w:val="24"/>
        </w:rPr>
      </w:pPr>
    </w:p>
    <w:p w14:paraId="299B1AA8" w14:textId="77777777" w:rsidR="0047603B" w:rsidRDefault="00CB3732" w:rsidP="0047603B">
      <w:pPr>
        <w:rPr>
          <w:sz w:val="28"/>
          <w:szCs w:val="28"/>
          <w:u w:val="single"/>
        </w:rPr>
      </w:pPr>
      <w:r>
        <w:rPr>
          <w:sz w:val="28"/>
          <w:szCs w:val="28"/>
        </w:rPr>
        <w:t>18</w:t>
      </w:r>
      <w:r w:rsidR="0047603B" w:rsidRPr="00C22A82">
        <w:rPr>
          <w:sz w:val="28"/>
          <w:szCs w:val="28"/>
        </w:rPr>
        <w:t xml:space="preserve">   </w:t>
      </w:r>
      <w:r w:rsidR="0047603B">
        <w:rPr>
          <w:sz w:val="28"/>
          <w:szCs w:val="28"/>
          <w:u w:val="single"/>
        </w:rPr>
        <w:t>SUBCONTRACTOR ACTIVITIES</w:t>
      </w:r>
      <w:r w:rsidR="0047603B" w:rsidRPr="00C22A82">
        <w:rPr>
          <w:sz w:val="28"/>
          <w:szCs w:val="28"/>
          <w:u w:val="single"/>
        </w:rPr>
        <w:t>:</w:t>
      </w:r>
    </w:p>
    <w:p w14:paraId="3E5A6E61" w14:textId="77777777" w:rsidR="0047603B" w:rsidRDefault="0047603B" w:rsidP="0047603B">
      <w:pPr>
        <w:rPr>
          <w:b w:val="0"/>
          <w:sz w:val="24"/>
          <w:szCs w:val="24"/>
        </w:rPr>
      </w:pPr>
    </w:p>
    <w:p w14:paraId="2E4966CA" w14:textId="7C5046BA" w:rsidR="0047603B" w:rsidRPr="0047603B" w:rsidRDefault="0047603B" w:rsidP="0047603B">
      <w:pPr>
        <w:rPr>
          <w:b w:val="0"/>
          <w:sz w:val="24"/>
          <w:szCs w:val="24"/>
        </w:rPr>
      </w:pPr>
      <w:r w:rsidRPr="0047603B">
        <w:rPr>
          <w:b w:val="0"/>
          <w:sz w:val="24"/>
          <w:szCs w:val="24"/>
        </w:rPr>
        <w:t xml:space="preserve">It is the responsibility of each </w:t>
      </w:r>
      <w:r w:rsidR="00572B68">
        <w:rPr>
          <w:b w:val="0"/>
          <w:sz w:val="24"/>
          <w:szCs w:val="24"/>
        </w:rPr>
        <w:t>site activity</w:t>
      </w:r>
      <w:r w:rsidRPr="0047603B">
        <w:rPr>
          <w:b w:val="0"/>
          <w:sz w:val="24"/>
          <w:szCs w:val="24"/>
        </w:rPr>
        <w:t xml:space="preserve"> Leader </w:t>
      </w:r>
      <w:r w:rsidR="00DE1CE1">
        <w:rPr>
          <w:b w:val="0"/>
          <w:sz w:val="24"/>
          <w:szCs w:val="24"/>
        </w:rPr>
        <w:t>in</w:t>
      </w:r>
      <w:r w:rsidR="00DE1CE1" w:rsidRPr="0047603B">
        <w:rPr>
          <w:b w:val="0"/>
          <w:sz w:val="24"/>
          <w:szCs w:val="24"/>
        </w:rPr>
        <w:t xml:space="preserve"> </w:t>
      </w:r>
      <w:r w:rsidRPr="0047603B">
        <w:rPr>
          <w:b w:val="0"/>
          <w:sz w:val="24"/>
          <w:szCs w:val="24"/>
        </w:rPr>
        <w:t xml:space="preserve">LIGO to obtain a proper safety plan from each of his/her subcontractors. To the maximum extent possible, existing contractor plans should be used. The subsystem Leader is also responsible for subcontractor safety evaluations, requirements, and controls. Responsibilities include activities such as furnishing safety requirements and interface information to the subcontractor and obtaining appropriate safety evaluations and reports from the subcontractor. The LIGO Safety Officer will review, comment on, and approve all Project contractually required safety plans for all contractors when their contents are considered acceptable. The cognizant </w:t>
      </w:r>
      <w:r w:rsidR="00572B68">
        <w:rPr>
          <w:b w:val="0"/>
          <w:sz w:val="24"/>
          <w:szCs w:val="24"/>
        </w:rPr>
        <w:t>site activity</w:t>
      </w:r>
      <w:r w:rsidRPr="0047603B">
        <w:rPr>
          <w:b w:val="0"/>
          <w:sz w:val="24"/>
          <w:szCs w:val="24"/>
        </w:rPr>
        <w:t xml:space="preserve"> Leader must also concur and provide formal document approval to the subcontractor by means of a letter from the LIGO procurement representative.</w:t>
      </w:r>
    </w:p>
    <w:p w14:paraId="50F92E45" w14:textId="77777777" w:rsidR="0047603B" w:rsidRPr="0047603B" w:rsidRDefault="0047603B" w:rsidP="0047603B">
      <w:pPr>
        <w:rPr>
          <w:b w:val="0"/>
          <w:sz w:val="24"/>
          <w:szCs w:val="24"/>
        </w:rPr>
      </w:pPr>
    </w:p>
    <w:p w14:paraId="0270F393" w14:textId="65FEF0EC" w:rsidR="0047603B" w:rsidRPr="0047603B" w:rsidRDefault="0047603B" w:rsidP="0047603B">
      <w:pPr>
        <w:rPr>
          <w:b w:val="0"/>
          <w:sz w:val="24"/>
          <w:szCs w:val="24"/>
        </w:rPr>
      </w:pPr>
      <w:r w:rsidRPr="0047603B">
        <w:rPr>
          <w:b w:val="0"/>
          <w:sz w:val="24"/>
          <w:szCs w:val="24"/>
        </w:rPr>
        <w:t xml:space="preserve">The LIGO contract manager must </w:t>
      </w:r>
      <w:r w:rsidR="0026498B">
        <w:rPr>
          <w:b w:val="0"/>
          <w:sz w:val="24"/>
          <w:szCs w:val="24"/>
        </w:rPr>
        <w:t>ensur</w:t>
      </w:r>
      <w:r w:rsidRPr="0047603B">
        <w:rPr>
          <w:b w:val="0"/>
          <w:sz w:val="24"/>
          <w:szCs w:val="24"/>
        </w:rPr>
        <w:t xml:space="preserve">e that, if required, the contract specifies or allows for, the delivery of safety data to verify equipment safety. Equipment verification data requests for safety certification must require that the applicable data </w:t>
      </w:r>
      <w:r w:rsidR="008B01F0" w:rsidRPr="0047603B">
        <w:rPr>
          <w:b w:val="0"/>
          <w:sz w:val="24"/>
          <w:szCs w:val="24"/>
        </w:rPr>
        <w:t>be</w:t>
      </w:r>
      <w:r w:rsidRPr="0047603B">
        <w:rPr>
          <w:b w:val="0"/>
          <w:sz w:val="24"/>
          <w:szCs w:val="24"/>
        </w:rPr>
        <w:t xml:space="preserve"> furnished to the LIGO Safety Officer to </w:t>
      </w:r>
      <w:r w:rsidR="0026498B">
        <w:rPr>
          <w:b w:val="0"/>
          <w:sz w:val="24"/>
          <w:szCs w:val="24"/>
        </w:rPr>
        <w:t>ensur</w:t>
      </w:r>
      <w:r w:rsidRPr="0047603B">
        <w:rPr>
          <w:b w:val="0"/>
          <w:sz w:val="24"/>
          <w:szCs w:val="24"/>
        </w:rPr>
        <w:t>e that sufficient information will be received to support the Lab Directorate safety evaluation in accordance with the Cooperative Agreement.</w:t>
      </w:r>
    </w:p>
    <w:p w14:paraId="423CEE19" w14:textId="77777777" w:rsidR="0047603B" w:rsidRPr="0047603B" w:rsidRDefault="0047603B" w:rsidP="0047603B">
      <w:pPr>
        <w:rPr>
          <w:b w:val="0"/>
          <w:sz w:val="24"/>
          <w:szCs w:val="24"/>
        </w:rPr>
      </w:pPr>
    </w:p>
    <w:p w14:paraId="3687088E" w14:textId="73F3E587" w:rsidR="0047603B" w:rsidRPr="0047603B" w:rsidRDefault="0047603B" w:rsidP="0047603B">
      <w:pPr>
        <w:rPr>
          <w:b w:val="0"/>
          <w:sz w:val="24"/>
          <w:szCs w:val="24"/>
        </w:rPr>
      </w:pPr>
      <w:r w:rsidRPr="0047603B">
        <w:rPr>
          <w:b w:val="0"/>
          <w:sz w:val="24"/>
          <w:szCs w:val="24"/>
        </w:rPr>
        <w:t xml:space="preserve">Safety </w:t>
      </w:r>
      <w:r w:rsidR="00440027" w:rsidRPr="0047603B">
        <w:rPr>
          <w:b w:val="0"/>
          <w:sz w:val="24"/>
          <w:szCs w:val="24"/>
        </w:rPr>
        <w:t>obligations</w:t>
      </w:r>
      <w:r w:rsidRPr="0047603B">
        <w:rPr>
          <w:b w:val="0"/>
          <w:sz w:val="24"/>
          <w:szCs w:val="24"/>
        </w:rPr>
        <w:t xml:space="preserve"> must be met on a schedule compatible with the overall LIGO schedule for meeting its safety</w:t>
      </w:r>
      <w:r w:rsidR="00440027" w:rsidRPr="00440027">
        <w:rPr>
          <w:b w:val="0"/>
          <w:sz w:val="24"/>
          <w:szCs w:val="24"/>
        </w:rPr>
        <w:t xml:space="preserve"> </w:t>
      </w:r>
      <w:r w:rsidR="00440027" w:rsidRPr="0047603B">
        <w:rPr>
          <w:b w:val="0"/>
          <w:sz w:val="24"/>
          <w:szCs w:val="24"/>
        </w:rPr>
        <w:t>requirements</w:t>
      </w:r>
      <w:r w:rsidR="00440027">
        <w:rPr>
          <w:b w:val="0"/>
          <w:sz w:val="24"/>
          <w:szCs w:val="24"/>
        </w:rPr>
        <w:t xml:space="preserve">.   </w:t>
      </w:r>
      <w:r w:rsidRPr="0047603B">
        <w:rPr>
          <w:b w:val="0"/>
          <w:sz w:val="24"/>
          <w:szCs w:val="24"/>
        </w:rPr>
        <w:t>Scheduled milestones such as safety reviews, data submittals, and verification procedures should be a part of safety planning in each area.</w:t>
      </w:r>
    </w:p>
    <w:p w14:paraId="75600766" w14:textId="77777777" w:rsidR="0047603B" w:rsidRDefault="0047603B" w:rsidP="0047603B">
      <w:pPr>
        <w:rPr>
          <w:b w:val="0"/>
          <w:sz w:val="24"/>
          <w:szCs w:val="24"/>
        </w:rPr>
      </w:pPr>
    </w:p>
    <w:p w14:paraId="0008CFC4" w14:textId="77777777" w:rsidR="0047603B" w:rsidRDefault="0047603B" w:rsidP="0047603B">
      <w:pPr>
        <w:rPr>
          <w:b w:val="0"/>
          <w:sz w:val="24"/>
          <w:szCs w:val="24"/>
        </w:rPr>
      </w:pPr>
    </w:p>
    <w:p w14:paraId="6D17417B" w14:textId="5993DD8E" w:rsidR="0047603B" w:rsidRPr="00C25542" w:rsidRDefault="00CB3732" w:rsidP="0047603B">
      <w:pPr>
        <w:rPr>
          <w:sz w:val="28"/>
          <w:szCs w:val="28"/>
        </w:rPr>
      </w:pPr>
      <w:r>
        <w:rPr>
          <w:sz w:val="28"/>
          <w:szCs w:val="28"/>
        </w:rPr>
        <w:t>19</w:t>
      </w:r>
      <w:r w:rsidR="0047603B" w:rsidRPr="00C22A82">
        <w:rPr>
          <w:sz w:val="28"/>
          <w:szCs w:val="28"/>
        </w:rPr>
        <w:t xml:space="preserve">   </w:t>
      </w:r>
      <w:r w:rsidR="0047603B">
        <w:rPr>
          <w:sz w:val="28"/>
          <w:szCs w:val="28"/>
          <w:u w:val="single"/>
        </w:rPr>
        <w:t>INTERFACES</w:t>
      </w:r>
      <w:r w:rsidR="0047603B" w:rsidRPr="00C22A82">
        <w:rPr>
          <w:sz w:val="28"/>
          <w:szCs w:val="28"/>
          <w:u w:val="single"/>
        </w:rPr>
        <w:t>:</w:t>
      </w:r>
    </w:p>
    <w:p w14:paraId="3037FD21" w14:textId="77777777" w:rsidR="0047603B" w:rsidRDefault="0047603B" w:rsidP="0047603B">
      <w:pPr>
        <w:rPr>
          <w:b w:val="0"/>
          <w:sz w:val="24"/>
          <w:szCs w:val="24"/>
        </w:rPr>
      </w:pPr>
    </w:p>
    <w:p w14:paraId="6EF69C66" w14:textId="430D344F" w:rsidR="0047603B" w:rsidRPr="0047603B" w:rsidRDefault="0047603B" w:rsidP="0047603B">
      <w:pPr>
        <w:rPr>
          <w:b w:val="0"/>
          <w:sz w:val="24"/>
          <w:szCs w:val="24"/>
        </w:rPr>
      </w:pPr>
      <w:r w:rsidRPr="0047603B">
        <w:rPr>
          <w:b w:val="0"/>
          <w:sz w:val="24"/>
          <w:szCs w:val="24"/>
        </w:rPr>
        <w:t xml:space="preserve">Numerous hazardous interfaces exist within the Observatory operational system. </w:t>
      </w:r>
      <w:r w:rsidR="000B2551">
        <w:rPr>
          <w:b w:val="0"/>
          <w:sz w:val="24"/>
          <w:szCs w:val="24"/>
        </w:rPr>
        <w:t xml:space="preserve">  </w:t>
      </w:r>
      <w:r w:rsidRPr="0047603B">
        <w:rPr>
          <w:b w:val="0"/>
          <w:sz w:val="24"/>
          <w:szCs w:val="24"/>
        </w:rPr>
        <w:t xml:space="preserve">As requested by the </w:t>
      </w:r>
      <w:r w:rsidR="00DE1CE1">
        <w:rPr>
          <w:b w:val="0"/>
          <w:sz w:val="24"/>
          <w:szCs w:val="24"/>
        </w:rPr>
        <w:t>Laboratory</w:t>
      </w:r>
      <w:r w:rsidR="00DE1CE1" w:rsidRPr="0047603B">
        <w:rPr>
          <w:b w:val="0"/>
          <w:sz w:val="24"/>
          <w:szCs w:val="24"/>
        </w:rPr>
        <w:t xml:space="preserve"> </w:t>
      </w:r>
      <w:r w:rsidRPr="0047603B">
        <w:rPr>
          <w:b w:val="0"/>
          <w:sz w:val="24"/>
          <w:szCs w:val="24"/>
        </w:rPr>
        <w:t xml:space="preserve">Directorate, members of the Safety Steering Committee will be requested to initiate actions and procedures to minimize and control these interface hazards; e.g., laser controls, vacuum pumps, servicing of the liquid nitrogen tanks, etc. </w:t>
      </w:r>
      <w:r w:rsidR="000B2551">
        <w:rPr>
          <w:b w:val="0"/>
          <w:sz w:val="24"/>
          <w:szCs w:val="24"/>
        </w:rPr>
        <w:t xml:space="preserve">  </w:t>
      </w:r>
      <w:r w:rsidRPr="0047603B">
        <w:rPr>
          <w:b w:val="0"/>
          <w:sz w:val="24"/>
          <w:szCs w:val="24"/>
        </w:rPr>
        <w:t>The chair of the Safety Steering Committee will resolve problems associated with determining responsibilities for any hazardous interfaces between the systems, subsystems, or support equipment.</w:t>
      </w:r>
    </w:p>
    <w:p w14:paraId="05DAE4DA" w14:textId="77777777" w:rsidR="0047603B" w:rsidRDefault="0047603B" w:rsidP="0047603B">
      <w:pPr>
        <w:rPr>
          <w:b w:val="0"/>
          <w:sz w:val="24"/>
          <w:szCs w:val="24"/>
        </w:rPr>
      </w:pPr>
    </w:p>
    <w:p w14:paraId="50872C99" w14:textId="77777777" w:rsidR="00BA2403" w:rsidRDefault="00BA2403" w:rsidP="0047603B">
      <w:pPr>
        <w:rPr>
          <w:b w:val="0"/>
          <w:sz w:val="24"/>
          <w:szCs w:val="24"/>
        </w:rPr>
      </w:pPr>
    </w:p>
    <w:p w14:paraId="6E2CF97B" w14:textId="77777777" w:rsidR="00F44404" w:rsidRDefault="00CB3732" w:rsidP="00F44404">
      <w:pPr>
        <w:rPr>
          <w:caps/>
          <w:sz w:val="28"/>
          <w:szCs w:val="28"/>
          <w:u w:val="single"/>
        </w:rPr>
      </w:pPr>
      <w:r>
        <w:rPr>
          <w:sz w:val="28"/>
          <w:szCs w:val="28"/>
        </w:rPr>
        <w:t>20</w:t>
      </w:r>
      <w:r w:rsidR="00F44404" w:rsidRPr="00C22A82">
        <w:rPr>
          <w:sz w:val="28"/>
          <w:szCs w:val="28"/>
        </w:rPr>
        <w:t xml:space="preserve">   </w:t>
      </w:r>
      <w:r w:rsidR="00F44404" w:rsidRPr="00F44404">
        <w:rPr>
          <w:caps/>
          <w:sz w:val="28"/>
          <w:szCs w:val="28"/>
          <w:u w:val="single"/>
        </w:rPr>
        <w:t>Standards for Design and Operational Requirements</w:t>
      </w:r>
      <w:r w:rsidR="00F44404">
        <w:rPr>
          <w:caps/>
          <w:sz w:val="28"/>
          <w:szCs w:val="28"/>
          <w:u w:val="single"/>
        </w:rPr>
        <w:t>:</w:t>
      </w:r>
    </w:p>
    <w:p w14:paraId="4E6BD9C5" w14:textId="77777777" w:rsidR="00F44404" w:rsidRDefault="00F44404" w:rsidP="00F44404">
      <w:pPr>
        <w:rPr>
          <w:caps/>
          <w:sz w:val="28"/>
          <w:szCs w:val="28"/>
          <w:u w:val="single"/>
        </w:rPr>
      </w:pPr>
    </w:p>
    <w:p w14:paraId="1A8E3E99" w14:textId="77777777" w:rsidR="00F44404" w:rsidRDefault="00F44404" w:rsidP="00F44404">
      <w:pPr>
        <w:rPr>
          <w:b w:val="0"/>
          <w:sz w:val="24"/>
          <w:szCs w:val="24"/>
        </w:rPr>
      </w:pPr>
      <w:r w:rsidRPr="00F44404">
        <w:rPr>
          <w:b w:val="0"/>
          <w:sz w:val="24"/>
          <w:szCs w:val="24"/>
        </w:rPr>
        <w:t>Instructions to ensure safe operations are included as part of all new LIGO Laboratory organized project documentation; for example:</w:t>
      </w:r>
    </w:p>
    <w:p w14:paraId="5E0439DD" w14:textId="77777777" w:rsidR="00F44404" w:rsidRDefault="00F44404" w:rsidP="00F44404">
      <w:pPr>
        <w:rPr>
          <w:b w:val="0"/>
          <w:sz w:val="24"/>
          <w:szCs w:val="24"/>
        </w:rPr>
      </w:pPr>
    </w:p>
    <w:p w14:paraId="632CBBA9" w14:textId="77777777" w:rsidR="00F44404" w:rsidRDefault="00F44404" w:rsidP="00F44404">
      <w:pPr>
        <w:pStyle w:val="ListParagraph"/>
        <w:numPr>
          <w:ilvl w:val="0"/>
          <w:numId w:val="13"/>
        </w:numPr>
        <w:rPr>
          <w:sz w:val="24"/>
          <w:szCs w:val="24"/>
        </w:rPr>
      </w:pPr>
      <w:r w:rsidRPr="00F44404">
        <w:rPr>
          <w:sz w:val="24"/>
          <w:szCs w:val="24"/>
        </w:rPr>
        <w:t>Design safety standards are a part of specification, review, and functional requirements documents.</w:t>
      </w:r>
    </w:p>
    <w:p w14:paraId="46281D35" w14:textId="2EB6556B" w:rsidR="00F44404" w:rsidRDefault="003E48DF" w:rsidP="00F44404">
      <w:pPr>
        <w:pStyle w:val="ListParagraph"/>
        <w:numPr>
          <w:ilvl w:val="0"/>
          <w:numId w:val="13"/>
        </w:numPr>
        <w:rPr>
          <w:sz w:val="24"/>
          <w:szCs w:val="24"/>
        </w:rPr>
      </w:pPr>
      <w:r>
        <w:rPr>
          <w:sz w:val="24"/>
          <w:szCs w:val="24"/>
        </w:rPr>
        <w:t xml:space="preserve">Work </w:t>
      </w:r>
      <w:r w:rsidR="000B2551" w:rsidRPr="00F44404">
        <w:rPr>
          <w:sz w:val="24"/>
          <w:szCs w:val="24"/>
        </w:rPr>
        <w:t>Permits or</w:t>
      </w:r>
      <w:r w:rsidR="00F44404" w:rsidRPr="00F44404">
        <w:rPr>
          <w:sz w:val="24"/>
          <w:szCs w:val="24"/>
        </w:rPr>
        <w:t xml:space="preserve"> Procedures  containing  hazardous  operations  are clearly  marked  in  the  text  of  the  Work  Permit  or  procedure where the hazardous events occur. The front covers of procedures should be marked in red “HAZARDOUS OPERATIONS.” Or, if none are contained, the front cover states in black print, “NO HAZARDOUS OPERATIONS.”</w:t>
      </w:r>
    </w:p>
    <w:p w14:paraId="0BF559CA" w14:textId="77777777" w:rsidR="00F44404" w:rsidRDefault="00F44404" w:rsidP="00F44404">
      <w:pPr>
        <w:pStyle w:val="ListParagraph"/>
        <w:numPr>
          <w:ilvl w:val="0"/>
          <w:numId w:val="13"/>
        </w:numPr>
        <w:rPr>
          <w:sz w:val="24"/>
          <w:szCs w:val="24"/>
        </w:rPr>
      </w:pPr>
      <w:r w:rsidRPr="00F44404">
        <w:rPr>
          <w:sz w:val="24"/>
          <w:szCs w:val="24"/>
        </w:rPr>
        <w:t>Operational safety constraints shall be included at the proper position in Work Permits or procedures and will be conspicuously marked.</w:t>
      </w:r>
    </w:p>
    <w:p w14:paraId="5E82648F" w14:textId="77777777" w:rsidR="00F44404" w:rsidRPr="00F44404" w:rsidRDefault="00F44404" w:rsidP="00F44404">
      <w:pPr>
        <w:pStyle w:val="ListParagraph"/>
        <w:numPr>
          <w:ilvl w:val="0"/>
          <w:numId w:val="13"/>
        </w:numPr>
        <w:rPr>
          <w:sz w:val="24"/>
          <w:szCs w:val="24"/>
        </w:rPr>
      </w:pPr>
      <w:r w:rsidRPr="00F44404">
        <w:rPr>
          <w:sz w:val="24"/>
          <w:szCs w:val="24"/>
        </w:rPr>
        <w:t>Testing and commissioning safety requirements and constraints shall be included in the applicable test plans and procedures and will be conspicuously marked.</w:t>
      </w:r>
    </w:p>
    <w:p w14:paraId="4B58BB68" w14:textId="77777777" w:rsidR="00F44404" w:rsidRPr="00F44404" w:rsidRDefault="00F44404" w:rsidP="00F44404">
      <w:pPr>
        <w:rPr>
          <w:b w:val="0"/>
          <w:sz w:val="24"/>
          <w:szCs w:val="24"/>
        </w:rPr>
      </w:pPr>
    </w:p>
    <w:p w14:paraId="4C464716" w14:textId="77777777" w:rsidR="00F230A0" w:rsidRDefault="00F230A0" w:rsidP="003E48DF">
      <w:pPr>
        <w:rPr>
          <w:sz w:val="28"/>
          <w:szCs w:val="28"/>
        </w:rPr>
      </w:pPr>
    </w:p>
    <w:p w14:paraId="3F220776" w14:textId="77777777" w:rsidR="00F230A0" w:rsidRDefault="00F230A0" w:rsidP="003E48DF">
      <w:pPr>
        <w:rPr>
          <w:sz w:val="28"/>
          <w:szCs w:val="28"/>
        </w:rPr>
      </w:pPr>
    </w:p>
    <w:p w14:paraId="6543D017" w14:textId="77777777" w:rsidR="00F230A0" w:rsidRDefault="00F230A0" w:rsidP="003E48DF">
      <w:pPr>
        <w:rPr>
          <w:sz w:val="28"/>
          <w:szCs w:val="28"/>
        </w:rPr>
      </w:pPr>
    </w:p>
    <w:p w14:paraId="261A6F7B" w14:textId="77777777" w:rsidR="003E48DF" w:rsidRDefault="00CB3732" w:rsidP="003E48DF">
      <w:pPr>
        <w:rPr>
          <w:caps/>
          <w:sz w:val="28"/>
          <w:szCs w:val="28"/>
          <w:u w:val="single"/>
        </w:rPr>
      </w:pPr>
      <w:r>
        <w:rPr>
          <w:sz w:val="28"/>
          <w:szCs w:val="28"/>
        </w:rPr>
        <w:t>21</w:t>
      </w:r>
      <w:r w:rsidR="00B6290E">
        <w:rPr>
          <w:sz w:val="28"/>
          <w:szCs w:val="28"/>
        </w:rPr>
        <w:t xml:space="preserve">   </w:t>
      </w:r>
      <w:r w:rsidR="003E48DF">
        <w:rPr>
          <w:caps/>
          <w:sz w:val="28"/>
          <w:szCs w:val="28"/>
          <w:u w:val="single"/>
        </w:rPr>
        <w:t>DOCUMENTATION:</w:t>
      </w:r>
    </w:p>
    <w:p w14:paraId="5F338E55" w14:textId="77777777" w:rsidR="003E48DF" w:rsidRDefault="003E48DF" w:rsidP="003E48DF">
      <w:pPr>
        <w:rPr>
          <w:b w:val="0"/>
          <w:sz w:val="24"/>
          <w:szCs w:val="24"/>
        </w:rPr>
      </w:pPr>
    </w:p>
    <w:p w14:paraId="57E84C1D" w14:textId="650B655B" w:rsidR="003E48DF" w:rsidRDefault="003E48DF" w:rsidP="003E48DF">
      <w:pPr>
        <w:rPr>
          <w:b w:val="0"/>
          <w:sz w:val="24"/>
          <w:szCs w:val="24"/>
        </w:rPr>
      </w:pPr>
      <w:r w:rsidRPr="003E48DF">
        <w:rPr>
          <w:b w:val="0"/>
          <w:sz w:val="24"/>
          <w:szCs w:val="24"/>
        </w:rPr>
        <w:t xml:space="preserve">This section describes those documents required to be prepared by the LIGO Laboratory for performance of the safety tasks. Other documentation requirements may be added as the Safety Steering Committee finds necessary. The proposed safety documents that will be generated to </w:t>
      </w:r>
      <w:r w:rsidR="0026498B">
        <w:rPr>
          <w:b w:val="0"/>
          <w:sz w:val="24"/>
          <w:szCs w:val="24"/>
        </w:rPr>
        <w:t>ensur</w:t>
      </w:r>
      <w:r w:rsidRPr="003E48DF">
        <w:rPr>
          <w:b w:val="0"/>
          <w:sz w:val="24"/>
          <w:szCs w:val="24"/>
        </w:rPr>
        <w:t>e appropriate project safety requirements are shown in Figure 3 and selected documents are described as follows:</w:t>
      </w:r>
    </w:p>
    <w:p w14:paraId="05BCCA55" w14:textId="77777777" w:rsidR="003E48DF" w:rsidRDefault="003E48DF" w:rsidP="003E48DF">
      <w:pPr>
        <w:rPr>
          <w:b w:val="0"/>
          <w:sz w:val="24"/>
          <w:szCs w:val="24"/>
        </w:rPr>
      </w:pPr>
    </w:p>
    <w:p w14:paraId="36AAD188" w14:textId="77777777" w:rsidR="00B6290E" w:rsidRDefault="003E48DF" w:rsidP="003E48DF">
      <w:pPr>
        <w:pStyle w:val="ListParagraph"/>
        <w:numPr>
          <w:ilvl w:val="0"/>
          <w:numId w:val="14"/>
        </w:numPr>
        <w:rPr>
          <w:sz w:val="24"/>
          <w:szCs w:val="24"/>
        </w:rPr>
      </w:pPr>
      <w:r w:rsidRPr="003E48DF">
        <w:rPr>
          <w:b/>
          <w:sz w:val="24"/>
          <w:szCs w:val="24"/>
          <w:u w:val="single"/>
        </w:rPr>
        <w:t>Safety Data Package</w:t>
      </w:r>
      <w:r w:rsidRPr="003E48DF">
        <w:rPr>
          <w:sz w:val="24"/>
          <w:szCs w:val="24"/>
          <w:u w:val="single"/>
        </w:rPr>
        <w:t xml:space="preserve">  </w:t>
      </w:r>
      <w:r w:rsidRPr="003E48DF">
        <w:rPr>
          <w:sz w:val="24"/>
          <w:szCs w:val="24"/>
        </w:rPr>
        <w:t>(i.e. LIGO Safety Assessment Report) is prepared to obtain safety approval for initial (startup) operation of the LIGO Observatory system at Hanford, WA and Livingston, LA.  It includes operational and laser systems and subsystem descriptions, safety matrices, hazards and their controls, materials lists, waivers, certificate of safety compliance, a handling/operational plan for the operational system handling and testing at the sites and all supporting information. Subsequent to the initial Observatory start of operations, safety assessment report updates will be issued and prepared by the LIGO Safety Officer using system and subsystem-engineering inputs as requested by the Directorate.</w:t>
      </w:r>
    </w:p>
    <w:p w14:paraId="52352027" w14:textId="77777777" w:rsidR="00B6290E" w:rsidRPr="00B6290E" w:rsidRDefault="00B6290E" w:rsidP="00B6290E">
      <w:pPr>
        <w:rPr>
          <w:sz w:val="24"/>
          <w:szCs w:val="24"/>
        </w:rPr>
      </w:pPr>
    </w:p>
    <w:p w14:paraId="5B1F5886" w14:textId="6F969742" w:rsidR="003E48DF" w:rsidRPr="00B6290E" w:rsidRDefault="00B6290E" w:rsidP="003E48DF">
      <w:pPr>
        <w:pStyle w:val="ListParagraph"/>
        <w:numPr>
          <w:ilvl w:val="0"/>
          <w:numId w:val="14"/>
        </w:numPr>
        <w:rPr>
          <w:sz w:val="24"/>
          <w:szCs w:val="24"/>
        </w:rPr>
      </w:pPr>
      <w:r w:rsidRPr="00B6290E">
        <w:rPr>
          <w:b/>
          <w:sz w:val="24"/>
          <w:szCs w:val="24"/>
          <w:u w:val="single"/>
        </w:rPr>
        <w:t>Operating Plans and/or Procedures</w:t>
      </w:r>
      <w:r>
        <w:rPr>
          <w:sz w:val="24"/>
          <w:szCs w:val="24"/>
        </w:rPr>
        <w:t xml:space="preserve"> include test and operating plans </w:t>
      </w:r>
      <w:r w:rsidR="003E48DF" w:rsidRPr="00B6290E">
        <w:rPr>
          <w:sz w:val="24"/>
          <w:szCs w:val="24"/>
        </w:rPr>
        <w:t>and procedures to be used for the test/operation activity at Caltech (40 meter, etc.) and MIT (LASTI, etc.)  LIGO-operated facilities, and for the operating sites/ Observatorie</w:t>
      </w:r>
      <w:r>
        <w:rPr>
          <w:sz w:val="24"/>
          <w:szCs w:val="24"/>
        </w:rPr>
        <w:t xml:space="preserve">s assembly, test, alignment and </w:t>
      </w:r>
      <w:r w:rsidR="003E48DF" w:rsidRPr="00B6290E">
        <w:rPr>
          <w:sz w:val="24"/>
          <w:szCs w:val="24"/>
        </w:rPr>
        <w:t xml:space="preserve">commissioning  activities. These plans and procedures contain the necessary safety restrictions and directions to </w:t>
      </w:r>
      <w:r w:rsidR="0026498B">
        <w:rPr>
          <w:sz w:val="24"/>
          <w:szCs w:val="24"/>
        </w:rPr>
        <w:t>ensur</w:t>
      </w:r>
      <w:r w:rsidR="003E48DF" w:rsidRPr="00B6290E">
        <w:rPr>
          <w:sz w:val="24"/>
          <w:szCs w:val="24"/>
        </w:rPr>
        <w:t>e safety requirements are met. The necessary approval of such plans and for hazardous procedures at the sites will be by the LIGO Laboratory Directorate.</w:t>
      </w:r>
    </w:p>
    <w:p w14:paraId="5C93FD25" w14:textId="77777777" w:rsidR="00B6290E" w:rsidRPr="00B6290E" w:rsidRDefault="00B6290E" w:rsidP="00B6290E">
      <w:pPr>
        <w:ind w:left="1080"/>
        <w:rPr>
          <w:sz w:val="24"/>
          <w:szCs w:val="24"/>
        </w:rPr>
      </w:pPr>
    </w:p>
    <w:p w14:paraId="6470A747" w14:textId="0B87599B" w:rsidR="00B6290E" w:rsidRPr="00F230A0" w:rsidRDefault="00B6290E" w:rsidP="00F230A0">
      <w:pPr>
        <w:pStyle w:val="ListParagraph"/>
        <w:numPr>
          <w:ilvl w:val="0"/>
          <w:numId w:val="15"/>
        </w:numPr>
        <w:rPr>
          <w:sz w:val="24"/>
          <w:szCs w:val="24"/>
        </w:rPr>
      </w:pPr>
      <w:r w:rsidRPr="00B6290E">
        <w:rPr>
          <w:sz w:val="24"/>
          <w:szCs w:val="24"/>
        </w:rPr>
        <w:t xml:space="preserve">Included under this category, a </w:t>
      </w:r>
      <w:r w:rsidRPr="00B6290E">
        <w:rPr>
          <w:b/>
          <w:sz w:val="24"/>
          <w:szCs w:val="24"/>
          <w:u w:val="single"/>
        </w:rPr>
        <w:t>Site Initialization/Startup Procedure</w:t>
      </w:r>
      <w:r w:rsidRPr="00B6290E">
        <w:rPr>
          <w:sz w:val="24"/>
          <w:szCs w:val="24"/>
        </w:rPr>
        <w:t xml:space="preserve"> identifies hazardous operati</w:t>
      </w:r>
      <w:r>
        <w:rPr>
          <w:sz w:val="24"/>
          <w:szCs w:val="24"/>
        </w:rPr>
        <w:t>ons</w:t>
      </w:r>
      <w:r w:rsidRPr="00B6290E">
        <w:rPr>
          <w:sz w:val="24"/>
          <w:szCs w:val="24"/>
        </w:rPr>
        <w:t xml:space="preserve"> </w:t>
      </w:r>
      <w:r>
        <w:rPr>
          <w:sz w:val="24"/>
          <w:szCs w:val="24"/>
        </w:rPr>
        <w:t>during</w:t>
      </w:r>
      <w:r w:rsidRPr="00B6290E">
        <w:rPr>
          <w:sz w:val="24"/>
          <w:szCs w:val="24"/>
        </w:rPr>
        <w:t xml:space="preserve"> </w:t>
      </w:r>
      <w:r w:rsidR="00195172" w:rsidRPr="00B6290E">
        <w:rPr>
          <w:sz w:val="24"/>
          <w:szCs w:val="24"/>
        </w:rPr>
        <w:t>startup operations</w:t>
      </w:r>
      <w:r w:rsidRPr="00B6290E">
        <w:rPr>
          <w:sz w:val="24"/>
          <w:szCs w:val="24"/>
        </w:rPr>
        <w:t>.  Those items involving hazards shall be clearly marked in the initialization and startup sequence.</w:t>
      </w:r>
    </w:p>
    <w:p w14:paraId="50CE416F" w14:textId="2189FDCD" w:rsidR="00B6290E" w:rsidRPr="00B6290E" w:rsidRDefault="00B6290E" w:rsidP="00B6290E">
      <w:pPr>
        <w:pStyle w:val="ListParagraph"/>
        <w:numPr>
          <w:ilvl w:val="0"/>
          <w:numId w:val="15"/>
        </w:numPr>
        <w:rPr>
          <w:sz w:val="24"/>
          <w:szCs w:val="24"/>
        </w:rPr>
      </w:pPr>
      <w:r w:rsidRPr="00B6290E">
        <w:rPr>
          <w:b/>
          <w:sz w:val="24"/>
          <w:szCs w:val="24"/>
          <w:u w:val="single"/>
        </w:rPr>
        <w:t>Emergency Procedures</w:t>
      </w:r>
      <w:r w:rsidRPr="00B6290E">
        <w:rPr>
          <w:sz w:val="24"/>
          <w:szCs w:val="24"/>
          <w:u w:val="single"/>
        </w:rPr>
        <w:t xml:space="preserve">  </w:t>
      </w:r>
      <w:r w:rsidRPr="00B6290E">
        <w:rPr>
          <w:sz w:val="24"/>
          <w:szCs w:val="24"/>
        </w:rPr>
        <w:t xml:space="preserve"> addres</w:t>
      </w:r>
      <w:r>
        <w:rPr>
          <w:sz w:val="24"/>
          <w:szCs w:val="24"/>
        </w:rPr>
        <w:t>s</w:t>
      </w:r>
      <w:r w:rsidRPr="00B6290E">
        <w:rPr>
          <w:sz w:val="24"/>
          <w:szCs w:val="24"/>
        </w:rPr>
        <w:t xml:space="preserve"> th</w:t>
      </w:r>
      <w:r>
        <w:rPr>
          <w:sz w:val="24"/>
          <w:szCs w:val="24"/>
        </w:rPr>
        <w:t>e</w:t>
      </w:r>
      <w:r w:rsidRPr="00B6290E">
        <w:rPr>
          <w:sz w:val="24"/>
          <w:szCs w:val="24"/>
        </w:rPr>
        <w:t xml:space="preserve"> type</w:t>
      </w:r>
      <w:r>
        <w:rPr>
          <w:sz w:val="24"/>
          <w:szCs w:val="24"/>
        </w:rPr>
        <w:t>s</w:t>
      </w:r>
      <w:r w:rsidRPr="00B6290E">
        <w:rPr>
          <w:sz w:val="24"/>
          <w:szCs w:val="24"/>
        </w:rPr>
        <w:t xml:space="preserve"> o</w:t>
      </w:r>
      <w:r>
        <w:rPr>
          <w:sz w:val="24"/>
          <w:szCs w:val="24"/>
        </w:rPr>
        <w:t>f</w:t>
      </w:r>
      <w:r w:rsidRPr="00B6290E">
        <w:rPr>
          <w:sz w:val="24"/>
          <w:szCs w:val="24"/>
        </w:rPr>
        <w:t xml:space="preserve"> </w:t>
      </w:r>
      <w:r w:rsidR="000B2551" w:rsidRPr="00B6290E">
        <w:rPr>
          <w:sz w:val="24"/>
          <w:szCs w:val="24"/>
        </w:rPr>
        <w:t>plausible emergencies</w:t>
      </w:r>
      <w:r w:rsidRPr="00B6290E">
        <w:rPr>
          <w:sz w:val="24"/>
          <w:szCs w:val="24"/>
        </w:rPr>
        <w:t xml:space="preserve"> during each phase of the operations. The steps necessary to minimize injury to people and to prevent uncontrolled</w:t>
      </w:r>
      <w:r w:rsidR="00DE1CE1">
        <w:rPr>
          <w:sz w:val="24"/>
          <w:szCs w:val="24"/>
        </w:rPr>
        <w:t>/unintended</w:t>
      </w:r>
      <w:r w:rsidRPr="00B6290E">
        <w:rPr>
          <w:sz w:val="24"/>
          <w:szCs w:val="24"/>
        </w:rPr>
        <w:t xml:space="preserve"> </w:t>
      </w:r>
      <w:r w:rsidR="00DE1CE1">
        <w:rPr>
          <w:sz w:val="24"/>
          <w:szCs w:val="24"/>
        </w:rPr>
        <w:t>irradiance</w:t>
      </w:r>
      <w:r w:rsidR="00DE1CE1" w:rsidRPr="00B6290E">
        <w:rPr>
          <w:sz w:val="24"/>
          <w:szCs w:val="24"/>
        </w:rPr>
        <w:t xml:space="preserve"> </w:t>
      </w:r>
      <w:r w:rsidR="00DE1CE1">
        <w:rPr>
          <w:sz w:val="24"/>
          <w:szCs w:val="24"/>
        </w:rPr>
        <w:t>with</w:t>
      </w:r>
      <w:r w:rsidR="00DE1CE1" w:rsidRPr="00B6290E">
        <w:rPr>
          <w:sz w:val="24"/>
          <w:szCs w:val="24"/>
        </w:rPr>
        <w:t xml:space="preserve"> </w:t>
      </w:r>
      <w:r w:rsidRPr="00B6290E">
        <w:rPr>
          <w:sz w:val="24"/>
          <w:szCs w:val="24"/>
        </w:rPr>
        <w:t>laser energy are described. Steps necessary to minimize damage to facilities and equipment are also described. The steps to be taken, the responsible people, involved emergency crews, equipment and facilities to be employed, etc., are included. The procedures will be reviewed and approved by the LIGO Laboratory Directorate as appropriate.</w:t>
      </w:r>
    </w:p>
    <w:p w14:paraId="13B115B8" w14:textId="77777777" w:rsidR="00F44404" w:rsidRPr="00B6290E" w:rsidRDefault="00F44404" w:rsidP="00F44404">
      <w:pPr>
        <w:rPr>
          <w:b w:val="0"/>
          <w:sz w:val="24"/>
          <w:szCs w:val="24"/>
        </w:rPr>
      </w:pPr>
    </w:p>
    <w:p w14:paraId="0B9AF7E2" w14:textId="57041C4F" w:rsidR="00F44404" w:rsidRPr="00B6290E" w:rsidRDefault="00B6290E" w:rsidP="00B6290E">
      <w:pPr>
        <w:pStyle w:val="ListParagraph"/>
        <w:numPr>
          <w:ilvl w:val="0"/>
          <w:numId w:val="14"/>
        </w:numPr>
        <w:rPr>
          <w:sz w:val="24"/>
          <w:szCs w:val="24"/>
        </w:rPr>
      </w:pPr>
      <w:r w:rsidRPr="00B6290E">
        <w:rPr>
          <w:b/>
          <w:spacing w:val="3"/>
          <w:sz w:val="24"/>
          <w:szCs w:val="24"/>
          <w:u w:val="single"/>
        </w:rPr>
        <w:t>Contractor</w:t>
      </w:r>
      <w:r w:rsidRPr="00B6290E">
        <w:rPr>
          <w:b/>
          <w:sz w:val="24"/>
          <w:szCs w:val="24"/>
          <w:u w:val="single"/>
        </w:rPr>
        <w:t xml:space="preserve"> </w:t>
      </w:r>
      <w:r w:rsidRPr="00B6290E">
        <w:rPr>
          <w:b/>
          <w:spacing w:val="3"/>
          <w:sz w:val="24"/>
          <w:szCs w:val="24"/>
          <w:u w:val="single"/>
        </w:rPr>
        <w:t>Safe</w:t>
      </w:r>
      <w:r w:rsidRPr="00B6290E">
        <w:rPr>
          <w:b/>
          <w:spacing w:val="4"/>
          <w:sz w:val="24"/>
          <w:szCs w:val="24"/>
          <w:u w:val="single"/>
        </w:rPr>
        <w:t>t</w:t>
      </w:r>
      <w:r w:rsidRPr="00B6290E">
        <w:rPr>
          <w:b/>
          <w:sz w:val="24"/>
          <w:szCs w:val="24"/>
          <w:u w:val="single"/>
        </w:rPr>
        <w:t xml:space="preserve">y </w:t>
      </w:r>
      <w:r w:rsidRPr="00B6290E">
        <w:rPr>
          <w:b/>
          <w:spacing w:val="3"/>
          <w:sz w:val="24"/>
          <w:szCs w:val="24"/>
          <w:u w:val="single"/>
        </w:rPr>
        <w:t>Data</w:t>
      </w:r>
      <w:r w:rsidRPr="00B6290E">
        <w:rPr>
          <w:sz w:val="24"/>
          <w:szCs w:val="24"/>
        </w:rPr>
        <w:t xml:space="preserve"> </w:t>
      </w:r>
      <w:r w:rsidRPr="00B6290E">
        <w:rPr>
          <w:spacing w:val="3"/>
          <w:sz w:val="24"/>
          <w:szCs w:val="24"/>
        </w:rPr>
        <w:t>ar</w:t>
      </w:r>
      <w:r w:rsidRPr="00B6290E">
        <w:rPr>
          <w:sz w:val="24"/>
          <w:szCs w:val="24"/>
        </w:rPr>
        <w:t xml:space="preserve">e </w:t>
      </w:r>
      <w:r w:rsidRPr="00B6290E">
        <w:rPr>
          <w:spacing w:val="3"/>
          <w:sz w:val="24"/>
          <w:szCs w:val="24"/>
        </w:rPr>
        <w:t>submitte</w:t>
      </w:r>
      <w:r w:rsidRPr="00B6290E">
        <w:rPr>
          <w:sz w:val="24"/>
          <w:szCs w:val="24"/>
        </w:rPr>
        <w:t>d</w:t>
      </w:r>
      <w:r w:rsidRPr="00B6290E">
        <w:rPr>
          <w:spacing w:val="19"/>
          <w:sz w:val="24"/>
          <w:szCs w:val="24"/>
        </w:rPr>
        <w:t xml:space="preserve"> </w:t>
      </w:r>
      <w:r w:rsidRPr="00B6290E">
        <w:rPr>
          <w:spacing w:val="3"/>
          <w:sz w:val="24"/>
          <w:szCs w:val="24"/>
        </w:rPr>
        <w:t>b</w:t>
      </w:r>
      <w:r w:rsidRPr="00B6290E">
        <w:rPr>
          <w:sz w:val="24"/>
          <w:szCs w:val="24"/>
        </w:rPr>
        <w:t xml:space="preserve">y </w:t>
      </w:r>
      <w:r w:rsidRPr="00B6290E">
        <w:rPr>
          <w:spacing w:val="3"/>
          <w:sz w:val="24"/>
          <w:szCs w:val="24"/>
        </w:rPr>
        <w:t>con</w:t>
      </w:r>
      <w:r w:rsidRPr="00B6290E">
        <w:rPr>
          <w:spacing w:val="2"/>
          <w:sz w:val="24"/>
          <w:szCs w:val="24"/>
        </w:rPr>
        <w:t>t</w:t>
      </w:r>
      <w:r w:rsidRPr="00B6290E">
        <w:rPr>
          <w:spacing w:val="3"/>
          <w:sz w:val="24"/>
          <w:szCs w:val="24"/>
        </w:rPr>
        <w:t>ractor</w:t>
      </w:r>
      <w:r w:rsidRPr="00B6290E">
        <w:rPr>
          <w:sz w:val="24"/>
          <w:szCs w:val="24"/>
        </w:rPr>
        <w:t xml:space="preserve">s </w:t>
      </w:r>
      <w:r w:rsidRPr="00B6290E">
        <w:rPr>
          <w:spacing w:val="3"/>
          <w:sz w:val="24"/>
          <w:szCs w:val="24"/>
        </w:rPr>
        <w:t>buildin</w:t>
      </w:r>
      <w:r w:rsidRPr="00B6290E">
        <w:rPr>
          <w:sz w:val="24"/>
          <w:szCs w:val="24"/>
        </w:rPr>
        <w:t xml:space="preserve">g </w:t>
      </w:r>
      <w:r w:rsidRPr="00B6290E">
        <w:rPr>
          <w:spacing w:val="3"/>
          <w:sz w:val="24"/>
          <w:szCs w:val="24"/>
        </w:rPr>
        <w:t>LIGO cri</w:t>
      </w:r>
      <w:r w:rsidRPr="00B6290E">
        <w:rPr>
          <w:spacing w:val="4"/>
          <w:sz w:val="24"/>
          <w:szCs w:val="24"/>
        </w:rPr>
        <w:t>t</w:t>
      </w:r>
      <w:r w:rsidRPr="00B6290E">
        <w:rPr>
          <w:spacing w:val="3"/>
          <w:sz w:val="24"/>
          <w:szCs w:val="24"/>
        </w:rPr>
        <w:t>ica</w:t>
      </w:r>
      <w:r w:rsidRPr="00B6290E">
        <w:rPr>
          <w:sz w:val="24"/>
          <w:szCs w:val="24"/>
        </w:rPr>
        <w:t>l</w:t>
      </w:r>
      <w:r w:rsidRPr="00B6290E">
        <w:rPr>
          <w:spacing w:val="14"/>
          <w:sz w:val="24"/>
          <w:szCs w:val="24"/>
        </w:rPr>
        <w:t xml:space="preserve"> </w:t>
      </w:r>
      <w:r w:rsidRPr="00B6290E">
        <w:rPr>
          <w:spacing w:val="3"/>
          <w:sz w:val="24"/>
          <w:szCs w:val="24"/>
        </w:rPr>
        <w:t>hardwa</w:t>
      </w:r>
      <w:r w:rsidRPr="00B6290E">
        <w:rPr>
          <w:spacing w:val="4"/>
          <w:sz w:val="24"/>
          <w:szCs w:val="24"/>
        </w:rPr>
        <w:t>r</w:t>
      </w:r>
      <w:r w:rsidRPr="00B6290E">
        <w:rPr>
          <w:sz w:val="24"/>
          <w:szCs w:val="24"/>
        </w:rPr>
        <w:t>e</w:t>
      </w:r>
      <w:r w:rsidRPr="00B6290E">
        <w:rPr>
          <w:spacing w:val="13"/>
          <w:sz w:val="24"/>
          <w:szCs w:val="24"/>
        </w:rPr>
        <w:t xml:space="preserve"> </w:t>
      </w:r>
      <w:r w:rsidRPr="00B6290E">
        <w:rPr>
          <w:spacing w:val="4"/>
          <w:sz w:val="24"/>
          <w:szCs w:val="24"/>
        </w:rPr>
        <w:t>t</w:t>
      </w:r>
      <w:r w:rsidRPr="00B6290E">
        <w:rPr>
          <w:sz w:val="24"/>
          <w:szCs w:val="24"/>
        </w:rPr>
        <w:t>o</w:t>
      </w:r>
      <w:r w:rsidRPr="00B6290E">
        <w:rPr>
          <w:spacing w:val="12"/>
          <w:sz w:val="24"/>
          <w:szCs w:val="24"/>
        </w:rPr>
        <w:t xml:space="preserve"> </w:t>
      </w:r>
      <w:r w:rsidRPr="00B6290E">
        <w:rPr>
          <w:spacing w:val="3"/>
          <w:sz w:val="24"/>
          <w:szCs w:val="24"/>
        </w:rPr>
        <w:t>th</w:t>
      </w:r>
      <w:r w:rsidRPr="00B6290E">
        <w:rPr>
          <w:sz w:val="24"/>
          <w:szCs w:val="24"/>
        </w:rPr>
        <w:t>e</w:t>
      </w:r>
      <w:r w:rsidRPr="00B6290E">
        <w:rPr>
          <w:spacing w:val="13"/>
          <w:sz w:val="24"/>
          <w:szCs w:val="24"/>
        </w:rPr>
        <w:t xml:space="preserve"> </w:t>
      </w:r>
      <w:r w:rsidRPr="00B6290E">
        <w:rPr>
          <w:spacing w:val="-5"/>
          <w:sz w:val="24"/>
          <w:szCs w:val="24"/>
        </w:rPr>
        <w:t>S</w:t>
      </w:r>
      <w:r w:rsidRPr="00B6290E">
        <w:rPr>
          <w:spacing w:val="-4"/>
          <w:sz w:val="24"/>
          <w:szCs w:val="24"/>
        </w:rPr>
        <w:t>i</w:t>
      </w:r>
      <w:r w:rsidRPr="00B6290E">
        <w:rPr>
          <w:spacing w:val="-5"/>
          <w:sz w:val="24"/>
          <w:szCs w:val="24"/>
        </w:rPr>
        <w:t>t</w:t>
      </w:r>
      <w:r w:rsidRPr="00B6290E">
        <w:rPr>
          <w:sz w:val="24"/>
          <w:szCs w:val="24"/>
        </w:rPr>
        <w:t>e</w:t>
      </w:r>
      <w:r w:rsidRPr="00B6290E">
        <w:rPr>
          <w:spacing w:val="3"/>
          <w:sz w:val="24"/>
          <w:szCs w:val="24"/>
        </w:rPr>
        <w:t xml:space="preserve"> </w:t>
      </w:r>
      <w:r w:rsidRPr="00B6290E">
        <w:rPr>
          <w:spacing w:val="-6"/>
          <w:sz w:val="24"/>
          <w:szCs w:val="24"/>
        </w:rPr>
        <w:t>S</w:t>
      </w:r>
      <w:r w:rsidRPr="00B6290E">
        <w:rPr>
          <w:spacing w:val="-5"/>
          <w:sz w:val="24"/>
          <w:szCs w:val="24"/>
        </w:rPr>
        <w:t>a</w:t>
      </w:r>
      <w:r w:rsidRPr="00B6290E">
        <w:rPr>
          <w:spacing w:val="-6"/>
          <w:sz w:val="24"/>
          <w:szCs w:val="24"/>
        </w:rPr>
        <w:t>f</w:t>
      </w:r>
      <w:r w:rsidRPr="00B6290E">
        <w:rPr>
          <w:spacing w:val="-5"/>
          <w:sz w:val="24"/>
          <w:szCs w:val="24"/>
        </w:rPr>
        <w:t>e</w:t>
      </w:r>
      <w:r w:rsidRPr="00B6290E">
        <w:rPr>
          <w:spacing w:val="-4"/>
          <w:sz w:val="24"/>
          <w:szCs w:val="24"/>
        </w:rPr>
        <w:t>t</w:t>
      </w:r>
      <w:r w:rsidRPr="00B6290E">
        <w:rPr>
          <w:sz w:val="24"/>
          <w:szCs w:val="24"/>
        </w:rPr>
        <w:t xml:space="preserve">y </w:t>
      </w:r>
      <w:r w:rsidRPr="00B6290E">
        <w:rPr>
          <w:spacing w:val="-7"/>
          <w:sz w:val="24"/>
          <w:szCs w:val="24"/>
        </w:rPr>
        <w:t>O</w:t>
      </w:r>
      <w:r w:rsidRPr="00B6290E">
        <w:rPr>
          <w:spacing w:val="-5"/>
          <w:sz w:val="24"/>
          <w:szCs w:val="24"/>
        </w:rPr>
        <w:t>ff</w:t>
      </w:r>
      <w:r w:rsidRPr="00B6290E">
        <w:rPr>
          <w:spacing w:val="-4"/>
          <w:sz w:val="24"/>
          <w:szCs w:val="24"/>
        </w:rPr>
        <w:t>i</w:t>
      </w:r>
      <w:r w:rsidRPr="00B6290E">
        <w:rPr>
          <w:spacing w:val="-5"/>
          <w:sz w:val="24"/>
          <w:szCs w:val="24"/>
        </w:rPr>
        <w:t>ce</w:t>
      </w:r>
      <w:r w:rsidRPr="00B6290E">
        <w:rPr>
          <w:sz w:val="24"/>
          <w:szCs w:val="24"/>
        </w:rPr>
        <w:t>r</w:t>
      </w:r>
      <w:r w:rsidRPr="00B6290E">
        <w:rPr>
          <w:spacing w:val="1"/>
          <w:sz w:val="24"/>
          <w:szCs w:val="24"/>
        </w:rPr>
        <w:t xml:space="preserve"> </w:t>
      </w:r>
      <w:r w:rsidRPr="00B6290E">
        <w:rPr>
          <w:spacing w:val="-5"/>
          <w:sz w:val="24"/>
          <w:szCs w:val="24"/>
        </w:rPr>
        <w:t>an</w:t>
      </w:r>
      <w:r w:rsidRPr="00B6290E">
        <w:rPr>
          <w:sz w:val="24"/>
          <w:szCs w:val="24"/>
        </w:rPr>
        <w:t>d</w:t>
      </w:r>
      <w:r w:rsidRPr="00B6290E">
        <w:rPr>
          <w:spacing w:val="1"/>
          <w:sz w:val="24"/>
          <w:szCs w:val="24"/>
        </w:rPr>
        <w:t xml:space="preserve"> </w:t>
      </w:r>
      <w:r w:rsidRPr="00B6290E">
        <w:rPr>
          <w:spacing w:val="-5"/>
          <w:sz w:val="24"/>
          <w:szCs w:val="24"/>
        </w:rPr>
        <w:t>t</w:t>
      </w:r>
      <w:r w:rsidRPr="00B6290E">
        <w:rPr>
          <w:sz w:val="24"/>
          <w:szCs w:val="24"/>
        </w:rPr>
        <w:t>o</w:t>
      </w:r>
      <w:r w:rsidRPr="00B6290E">
        <w:rPr>
          <w:spacing w:val="1"/>
          <w:sz w:val="24"/>
          <w:szCs w:val="24"/>
        </w:rPr>
        <w:t xml:space="preserve"> </w:t>
      </w:r>
      <w:r w:rsidRPr="00B6290E">
        <w:rPr>
          <w:spacing w:val="-5"/>
          <w:sz w:val="24"/>
          <w:szCs w:val="24"/>
        </w:rPr>
        <w:t>th</w:t>
      </w:r>
      <w:r w:rsidRPr="00B6290E">
        <w:rPr>
          <w:sz w:val="24"/>
          <w:szCs w:val="24"/>
        </w:rPr>
        <w:t>e</w:t>
      </w:r>
      <w:r w:rsidRPr="00B6290E">
        <w:rPr>
          <w:spacing w:val="1"/>
          <w:sz w:val="24"/>
          <w:szCs w:val="24"/>
        </w:rPr>
        <w:t xml:space="preserve"> </w:t>
      </w:r>
      <w:r w:rsidR="000B2551" w:rsidRPr="00B6290E">
        <w:rPr>
          <w:spacing w:val="-5"/>
          <w:sz w:val="24"/>
          <w:szCs w:val="24"/>
        </w:rPr>
        <w:t>Di</w:t>
      </w:r>
      <w:r w:rsidR="000B2551" w:rsidRPr="00B6290E">
        <w:rPr>
          <w:spacing w:val="-4"/>
          <w:sz w:val="24"/>
          <w:szCs w:val="24"/>
        </w:rPr>
        <w:t>r</w:t>
      </w:r>
      <w:r w:rsidR="000B2551" w:rsidRPr="00B6290E">
        <w:rPr>
          <w:spacing w:val="-5"/>
          <w:sz w:val="24"/>
          <w:szCs w:val="24"/>
        </w:rPr>
        <w:t>ec</w:t>
      </w:r>
      <w:r w:rsidR="000B2551" w:rsidRPr="00B6290E">
        <w:rPr>
          <w:spacing w:val="-4"/>
          <w:sz w:val="24"/>
          <w:szCs w:val="24"/>
        </w:rPr>
        <w:t>t</w:t>
      </w:r>
      <w:r w:rsidR="000B2551" w:rsidRPr="00B6290E">
        <w:rPr>
          <w:spacing w:val="-5"/>
          <w:sz w:val="24"/>
          <w:szCs w:val="24"/>
        </w:rPr>
        <w:t>o</w:t>
      </w:r>
      <w:r w:rsidR="000B2551" w:rsidRPr="00B6290E">
        <w:rPr>
          <w:spacing w:val="-4"/>
          <w:sz w:val="24"/>
          <w:szCs w:val="24"/>
        </w:rPr>
        <w:t>r</w:t>
      </w:r>
      <w:r w:rsidR="000B2551" w:rsidRPr="00B6290E">
        <w:rPr>
          <w:spacing w:val="-5"/>
          <w:sz w:val="24"/>
          <w:szCs w:val="24"/>
        </w:rPr>
        <w:t>a</w:t>
      </w:r>
      <w:r w:rsidR="000B2551" w:rsidRPr="00B6290E">
        <w:rPr>
          <w:spacing w:val="-4"/>
          <w:sz w:val="24"/>
          <w:szCs w:val="24"/>
        </w:rPr>
        <w:t>t</w:t>
      </w:r>
      <w:r w:rsidR="000B2551" w:rsidRPr="00B6290E">
        <w:rPr>
          <w:sz w:val="24"/>
          <w:szCs w:val="24"/>
        </w:rPr>
        <w:t xml:space="preserve">e </w:t>
      </w:r>
      <w:r w:rsidR="000B2551" w:rsidRPr="00B6290E">
        <w:rPr>
          <w:spacing w:val="14"/>
          <w:sz w:val="24"/>
          <w:szCs w:val="24"/>
        </w:rPr>
        <w:t>for</w:t>
      </w:r>
      <w:r w:rsidRPr="00B6290E">
        <w:rPr>
          <w:spacing w:val="3"/>
          <w:sz w:val="24"/>
          <w:szCs w:val="24"/>
        </w:rPr>
        <w:t xml:space="preserve"> </w:t>
      </w:r>
      <w:r w:rsidRPr="00B6290E">
        <w:rPr>
          <w:spacing w:val="-5"/>
          <w:sz w:val="24"/>
          <w:szCs w:val="24"/>
        </w:rPr>
        <w:t>safe</w:t>
      </w:r>
      <w:r w:rsidRPr="00B6290E">
        <w:rPr>
          <w:spacing w:val="-4"/>
          <w:sz w:val="24"/>
          <w:szCs w:val="24"/>
        </w:rPr>
        <w:t>t</w:t>
      </w:r>
      <w:r w:rsidRPr="00B6290E">
        <w:rPr>
          <w:sz w:val="24"/>
          <w:szCs w:val="24"/>
        </w:rPr>
        <w:t xml:space="preserve">y </w:t>
      </w:r>
      <w:r w:rsidRPr="00B6290E">
        <w:rPr>
          <w:spacing w:val="-5"/>
          <w:sz w:val="24"/>
          <w:szCs w:val="24"/>
        </w:rPr>
        <w:t>revie</w:t>
      </w:r>
      <w:r w:rsidRPr="00B6290E">
        <w:rPr>
          <w:sz w:val="24"/>
          <w:szCs w:val="24"/>
        </w:rPr>
        <w:t>w</w:t>
      </w:r>
      <w:r w:rsidRPr="00B6290E">
        <w:rPr>
          <w:spacing w:val="1"/>
          <w:sz w:val="24"/>
          <w:szCs w:val="24"/>
        </w:rPr>
        <w:t xml:space="preserve"> </w:t>
      </w:r>
      <w:r w:rsidRPr="00B6290E">
        <w:rPr>
          <w:spacing w:val="-5"/>
          <w:sz w:val="24"/>
          <w:szCs w:val="24"/>
        </w:rPr>
        <w:t>an</w:t>
      </w:r>
      <w:r w:rsidRPr="00B6290E">
        <w:rPr>
          <w:sz w:val="24"/>
          <w:szCs w:val="24"/>
        </w:rPr>
        <w:t>d</w:t>
      </w:r>
      <w:r w:rsidRPr="00B6290E">
        <w:rPr>
          <w:spacing w:val="1"/>
          <w:sz w:val="24"/>
          <w:szCs w:val="24"/>
        </w:rPr>
        <w:t xml:space="preserve"> </w:t>
      </w:r>
      <w:r w:rsidRPr="00B6290E">
        <w:rPr>
          <w:spacing w:val="-5"/>
          <w:sz w:val="24"/>
          <w:szCs w:val="24"/>
        </w:rPr>
        <w:t>approval</w:t>
      </w:r>
      <w:r w:rsidRPr="00B6290E">
        <w:rPr>
          <w:sz w:val="24"/>
          <w:szCs w:val="24"/>
        </w:rPr>
        <w:t>.</w:t>
      </w:r>
      <w:r w:rsidRPr="00B6290E">
        <w:rPr>
          <w:spacing w:val="1"/>
          <w:sz w:val="24"/>
          <w:szCs w:val="24"/>
        </w:rPr>
        <w:t xml:space="preserve"> </w:t>
      </w:r>
      <w:r w:rsidRPr="00B6290E">
        <w:rPr>
          <w:spacing w:val="-5"/>
          <w:sz w:val="24"/>
          <w:szCs w:val="24"/>
        </w:rPr>
        <w:t>I</w:t>
      </w:r>
      <w:r w:rsidRPr="00B6290E">
        <w:rPr>
          <w:sz w:val="24"/>
          <w:szCs w:val="24"/>
        </w:rPr>
        <w:t>n</w:t>
      </w:r>
      <w:r w:rsidRPr="00B6290E">
        <w:rPr>
          <w:spacing w:val="1"/>
          <w:sz w:val="24"/>
          <w:szCs w:val="24"/>
        </w:rPr>
        <w:t xml:space="preserve"> </w:t>
      </w:r>
      <w:r w:rsidRPr="00B6290E">
        <w:rPr>
          <w:spacing w:val="-5"/>
          <w:sz w:val="24"/>
          <w:szCs w:val="24"/>
        </w:rPr>
        <w:t>t</w:t>
      </w:r>
      <w:r w:rsidRPr="00B6290E">
        <w:rPr>
          <w:spacing w:val="-6"/>
          <w:sz w:val="24"/>
          <w:szCs w:val="24"/>
        </w:rPr>
        <w:t>h</w:t>
      </w:r>
      <w:r w:rsidRPr="00B6290E">
        <w:rPr>
          <w:sz w:val="24"/>
          <w:szCs w:val="24"/>
        </w:rPr>
        <w:t>e</w:t>
      </w:r>
      <w:r w:rsidRPr="00B6290E">
        <w:rPr>
          <w:spacing w:val="2"/>
          <w:sz w:val="24"/>
          <w:szCs w:val="24"/>
        </w:rPr>
        <w:t xml:space="preserve"> </w:t>
      </w:r>
      <w:r w:rsidRPr="00B6290E">
        <w:rPr>
          <w:spacing w:val="-5"/>
          <w:sz w:val="24"/>
          <w:szCs w:val="24"/>
        </w:rPr>
        <w:t>cas</w:t>
      </w:r>
      <w:r w:rsidRPr="00B6290E">
        <w:rPr>
          <w:sz w:val="24"/>
          <w:szCs w:val="24"/>
        </w:rPr>
        <w:t>e</w:t>
      </w:r>
      <w:r w:rsidRPr="00B6290E">
        <w:rPr>
          <w:spacing w:val="2"/>
          <w:sz w:val="24"/>
          <w:szCs w:val="24"/>
        </w:rPr>
        <w:t xml:space="preserve"> </w:t>
      </w:r>
      <w:r w:rsidRPr="00B6290E">
        <w:rPr>
          <w:spacing w:val="-5"/>
          <w:sz w:val="24"/>
          <w:szCs w:val="24"/>
        </w:rPr>
        <w:t>o</w:t>
      </w:r>
      <w:r w:rsidRPr="00B6290E">
        <w:rPr>
          <w:sz w:val="24"/>
          <w:szCs w:val="24"/>
        </w:rPr>
        <w:t>f a</w:t>
      </w:r>
      <w:r w:rsidRPr="00B6290E">
        <w:rPr>
          <w:spacing w:val="2"/>
          <w:sz w:val="24"/>
          <w:szCs w:val="24"/>
        </w:rPr>
        <w:t xml:space="preserve"> </w:t>
      </w:r>
      <w:r w:rsidRPr="00B6290E">
        <w:rPr>
          <w:spacing w:val="-5"/>
          <w:sz w:val="24"/>
          <w:szCs w:val="24"/>
        </w:rPr>
        <w:t>piec</w:t>
      </w:r>
      <w:r w:rsidRPr="00B6290E">
        <w:rPr>
          <w:sz w:val="24"/>
          <w:szCs w:val="24"/>
        </w:rPr>
        <w:t>e</w:t>
      </w:r>
      <w:r w:rsidRPr="00B6290E">
        <w:rPr>
          <w:spacing w:val="2"/>
          <w:sz w:val="24"/>
          <w:szCs w:val="24"/>
        </w:rPr>
        <w:t xml:space="preserve"> </w:t>
      </w:r>
      <w:r w:rsidRPr="00B6290E">
        <w:rPr>
          <w:spacing w:val="-5"/>
          <w:sz w:val="24"/>
          <w:szCs w:val="24"/>
        </w:rPr>
        <w:t>par</w:t>
      </w:r>
      <w:r w:rsidRPr="00B6290E">
        <w:rPr>
          <w:sz w:val="24"/>
          <w:szCs w:val="24"/>
        </w:rPr>
        <w:t>t</w:t>
      </w:r>
      <w:r w:rsidRPr="00B6290E">
        <w:rPr>
          <w:spacing w:val="2"/>
          <w:sz w:val="24"/>
          <w:szCs w:val="24"/>
        </w:rPr>
        <w:t xml:space="preserve"> </w:t>
      </w:r>
      <w:r w:rsidRPr="00B6290E">
        <w:rPr>
          <w:spacing w:val="-6"/>
          <w:sz w:val="24"/>
          <w:szCs w:val="24"/>
        </w:rPr>
        <w:t>o</w:t>
      </w:r>
      <w:r w:rsidRPr="00B6290E">
        <w:rPr>
          <w:sz w:val="24"/>
          <w:szCs w:val="24"/>
        </w:rPr>
        <w:t>r</w:t>
      </w:r>
      <w:r w:rsidRPr="00B6290E">
        <w:rPr>
          <w:spacing w:val="2"/>
          <w:sz w:val="24"/>
          <w:szCs w:val="24"/>
        </w:rPr>
        <w:t xml:space="preserve"> </w:t>
      </w:r>
      <w:r w:rsidRPr="00B6290E">
        <w:rPr>
          <w:spacing w:val="-2"/>
          <w:sz w:val="24"/>
          <w:szCs w:val="24"/>
        </w:rPr>
        <w:t>othe</w:t>
      </w:r>
      <w:r w:rsidRPr="00B6290E">
        <w:rPr>
          <w:sz w:val="24"/>
          <w:szCs w:val="24"/>
        </w:rPr>
        <w:t>r</w:t>
      </w:r>
      <w:r w:rsidRPr="00B6290E">
        <w:rPr>
          <w:spacing w:val="5"/>
          <w:sz w:val="24"/>
          <w:szCs w:val="24"/>
        </w:rPr>
        <w:t xml:space="preserve"> </w:t>
      </w:r>
      <w:r w:rsidRPr="00B6290E">
        <w:rPr>
          <w:spacing w:val="-2"/>
          <w:sz w:val="24"/>
          <w:szCs w:val="24"/>
        </w:rPr>
        <w:t>wel</w:t>
      </w:r>
      <w:r w:rsidRPr="00B6290E">
        <w:rPr>
          <w:sz w:val="24"/>
          <w:szCs w:val="24"/>
        </w:rPr>
        <w:t>l</w:t>
      </w:r>
      <w:r w:rsidRPr="00B6290E">
        <w:rPr>
          <w:spacing w:val="5"/>
          <w:sz w:val="24"/>
          <w:szCs w:val="24"/>
        </w:rPr>
        <w:t xml:space="preserve"> </w:t>
      </w:r>
      <w:r w:rsidRPr="00B6290E">
        <w:rPr>
          <w:spacing w:val="-2"/>
          <w:sz w:val="24"/>
          <w:szCs w:val="24"/>
        </w:rPr>
        <w:t>established, s</w:t>
      </w:r>
      <w:r w:rsidRPr="00B6290E">
        <w:rPr>
          <w:spacing w:val="-1"/>
          <w:sz w:val="24"/>
          <w:szCs w:val="24"/>
        </w:rPr>
        <w:t>i</w:t>
      </w:r>
      <w:r w:rsidRPr="00B6290E">
        <w:rPr>
          <w:spacing w:val="-4"/>
          <w:sz w:val="24"/>
          <w:szCs w:val="24"/>
        </w:rPr>
        <w:t>m</w:t>
      </w:r>
      <w:r w:rsidRPr="00B6290E">
        <w:rPr>
          <w:spacing w:val="-2"/>
          <w:sz w:val="24"/>
          <w:szCs w:val="24"/>
        </w:rPr>
        <w:t>pl</w:t>
      </w:r>
      <w:r w:rsidRPr="00B6290E">
        <w:rPr>
          <w:sz w:val="24"/>
          <w:szCs w:val="24"/>
        </w:rPr>
        <w:t>e</w:t>
      </w:r>
      <w:r w:rsidRPr="00B6290E">
        <w:rPr>
          <w:spacing w:val="-3"/>
          <w:sz w:val="24"/>
          <w:szCs w:val="24"/>
        </w:rPr>
        <w:t xml:space="preserve"> </w:t>
      </w:r>
      <w:r w:rsidRPr="00B6290E">
        <w:rPr>
          <w:spacing w:val="-2"/>
          <w:sz w:val="24"/>
          <w:szCs w:val="24"/>
        </w:rPr>
        <w:t>piec</w:t>
      </w:r>
      <w:r w:rsidRPr="00B6290E">
        <w:rPr>
          <w:sz w:val="24"/>
          <w:szCs w:val="24"/>
        </w:rPr>
        <w:t>e</w:t>
      </w:r>
      <w:r w:rsidRPr="00B6290E">
        <w:rPr>
          <w:spacing w:val="-3"/>
          <w:sz w:val="24"/>
          <w:szCs w:val="24"/>
        </w:rPr>
        <w:t xml:space="preserve"> </w:t>
      </w:r>
      <w:r w:rsidRPr="00B6290E">
        <w:rPr>
          <w:spacing w:val="-2"/>
          <w:sz w:val="24"/>
          <w:szCs w:val="24"/>
        </w:rPr>
        <w:t>o</w:t>
      </w:r>
      <w:r w:rsidRPr="00B6290E">
        <w:rPr>
          <w:sz w:val="24"/>
          <w:szCs w:val="24"/>
        </w:rPr>
        <w:t>f</w:t>
      </w:r>
      <w:r w:rsidRPr="00B6290E">
        <w:rPr>
          <w:spacing w:val="-5"/>
          <w:sz w:val="24"/>
          <w:szCs w:val="24"/>
        </w:rPr>
        <w:t xml:space="preserve"> </w:t>
      </w:r>
      <w:r w:rsidRPr="00B6290E">
        <w:rPr>
          <w:spacing w:val="-2"/>
          <w:sz w:val="24"/>
          <w:szCs w:val="24"/>
        </w:rPr>
        <w:t>equipm</w:t>
      </w:r>
      <w:r w:rsidRPr="00B6290E">
        <w:rPr>
          <w:spacing w:val="-1"/>
          <w:sz w:val="24"/>
          <w:szCs w:val="24"/>
        </w:rPr>
        <w:t>e</w:t>
      </w:r>
      <w:r w:rsidRPr="00B6290E">
        <w:rPr>
          <w:spacing w:val="-2"/>
          <w:sz w:val="24"/>
          <w:szCs w:val="24"/>
        </w:rPr>
        <w:t>nt</w:t>
      </w:r>
      <w:r w:rsidRPr="00B6290E">
        <w:rPr>
          <w:sz w:val="24"/>
          <w:szCs w:val="24"/>
        </w:rPr>
        <w:t>,</w:t>
      </w:r>
      <w:r w:rsidRPr="00B6290E">
        <w:rPr>
          <w:spacing w:val="-5"/>
          <w:sz w:val="24"/>
          <w:szCs w:val="24"/>
        </w:rPr>
        <w:t xml:space="preserve"> </w:t>
      </w:r>
      <w:r w:rsidRPr="00B6290E">
        <w:rPr>
          <w:spacing w:val="-2"/>
          <w:sz w:val="24"/>
          <w:szCs w:val="24"/>
        </w:rPr>
        <w:t>th</w:t>
      </w:r>
      <w:r w:rsidRPr="00B6290E">
        <w:rPr>
          <w:sz w:val="24"/>
          <w:szCs w:val="24"/>
        </w:rPr>
        <w:t>e</w:t>
      </w:r>
      <w:r w:rsidRPr="00B6290E">
        <w:rPr>
          <w:spacing w:val="-3"/>
          <w:sz w:val="24"/>
          <w:szCs w:val="24"/>
        </w:rPr>
        <w:t xml:space="preserve"> </w:t>
      </w:r>
      <w:r w:rsidRPr="00B6290E">
        <w:rPr>
          <w:spacing w:val="-2"/>
          <w:sz w:val="24"/>
          <w:szCs w:val="24"/>
        </w:rPr>
        <w:t>Dire</w:t>
      </w:r>
      <w:r w:rsidRPr="00B6290E">
        <w:rPr>
          <w:spacing w:val="-1"/>
          <w:sz w:val="24"/>
          <w:szCs w:val="24"/>
        </w:rPr>
        <w:t>c</w:t>
      </w:r>
      <w:r w:rsidRPr="00B6290E">
        <w:rPr>
          <w:spacing w:val="-2"/>
          <w:sz w:val="24"/>
          <w:szCs w:val="24"/>
        </w:rPr>
        <w:t>torat</w:t>
      </w:r>
      <w:r w:rsidRPr="00B6290E">
        <w:rPr>
          <w:sz w:val="24"/>
          <w:szCs w:val="24"/>
        </w:rPr>
        <w:t>e</w:t>
      </w:r>
      <w:r w:rsidRPr="00B6290E">
        <w:rPr>
          <w:spacing w:val="-4"/>
          <w:sz w:val="24"/>
          <w:szCs w:val="24"/>
        </w:rPr>
        <w:t xml:space="preserve"> </w:t>
      </w:r>
      <w:r w:rsidRPr="00C25542">
        <w:rPr>
          <w:b/>
          <w:i/>
          <w:spacing w:val="-2"/>
          <w:sz w:val="24"/>
          <w:szCs w:val="24"/>
          <w:u w:val="single"/>
        </w:rPr>
        <w:t>ma</w:t>
      </w:r>
      <w:r w:rsidRPr="00C25542">
        <w:rPr>
          <w:b/>
          <w:i/>
          <w:sz w:val="24"/>
          <w:szCs w:val="24"/>
          <w:u w:val="single"/>
        </w:rPr>
        <w:t>y</w:t>
      </w:r>
      <w:r w:rsidRPr="00B6290E">
        <w:rPr>
          <w:spacing w:val="-4"/>
          <w:sz w:val="24"/>
          <w:szCs w:val="24"/>
        </w:rPr>
        <w:t xml:space="preserve"> </w:t>
      </w:r>
      <w:r w:rsidRPr="00B6290E">
        <w:rPr>
          <w:spacing w:val="-2"/>
          <w:sz w:val="24"/>
          <w:szCs w:val="24"/>
        </w:rPr>
        <w:t>waiv</w:t>
      </w:r>
      <w:r w:rsidRPr="00B6290E">
        <w:rPr>
          <w:sz w:val="24"/>
          <w:szCs w:val="24"/>
        </w:rPr>
        <w:t>e</w:t>
      </w:r>
      <w:r w:rsidRPr="00B6290E">
        <w:rPr>
          <w:spacing w:val="-3"/>
          <w:sz w:val="24"/>
          <w:szCs w:val="24"/>
        </w:rPr>
        <w:t xml:space="preserve"> </w:t>
      </w:r>
      <w:r w:rsidRPr="00B6290E">
        <w:rPr>
          <w:spacing w:val="-2"/>
          <w:sz w:val="24"/>
          <w:szCs w:val="24"/>
        </w:rPr>
        <w:t>thi</w:t>
      </w:r>
      <w:r w:rsidRPr="00B6290E">
        <w:rPr>
          <w:sz w:val="24"/>
          <w:szCs w:val="24"/>
        </w:rPr>
        <w:t>s</w:t>
      </w:r>
      <w:r w:rsidRPr="00B6290E">
        <w:rPr>
          <w:spacing w:val="-4"/>
          <w:sz w:val="24"/>
          <w:szCs w:val="24"/>
        </w:rPr>
        <w:t xml:space="preserve"> </w:t>
      </w:r>
      <w:r w:rsidRPr="00B6290E">
        <w:rPr>
          <w:spacing w:val="-2"/>
          <w:sz w:val="24"/>
          <w:szCs w:val="24"/>
        </w:rPr>
        <w:t>r</w:t>
      </w:r>
      <w:r w:rsidRPr="00B6290E">
        <w:rPr>
          <w:spacing w:val="-1"/>
          <w:sz w:val="24"/>
          <w:szCs w:val="24"/>
        </w:rPr>
        <w:t>e</w:t>
      </w:r>
      <w:r w:rsidRPr="00B6290E">
        <w:rPr>
          <w:spacing w:val="-2"/>
          <w:sz w:val="24"/>
          <w:szCs w:val="24"/>
        </w:rPr>
        <w:t>quir</w:t>
      </w:r>
      <w:r w:rsidRPr="00B6290E">
        <w:rPr>
          <w:spacing w:val="-1"/>
          <w:sz w:val="24"/>
          <w:szCs w:val="24"/>
        </w:rPr>
        <w:t>e</w:t>
      </w:r>
      <w:r w:rsidRPr="00B6290E">
        <w:rPr>
          <w:spacing w:val="-2"/>
          <w:sz w:val="24"/>
          <w:szCs w:val="24"/>
        </w:rPr>
        <w:t>ment.</w:t>
      </w:r>
    </w:p>
    <w:p w14:paraId="532449E1" w14:textId="77777777" w:rsidR="00B6290E" w:rsidRPr="00B6290E" w:rsidRDefault="00B6290E" w:rsidP="00B6290E">
      <w:pPr>
        <w:rPr>
          <w:sz w:val="24"/>
          <w:szCs w:val="24"/>
        </w:rPr>
      </w:pPr>
    </w:p>
    <w:p w14:paraId="32332018" w14:textId="77777777" w:rsidR="00B6290E" w:rsidRPr="00B6290E" w:rsidRDefault="00B6290E" w:rsidP="00B6290E">
      <w:pPr>
        <w:pStyle w:val="ListParagraph"/>
        <w:widowControl w:val="0"/>
        <w:numPr>
          <w:ilvl w:val="0"/>
          <w:numId w:val="14"/>
        </w:numPr>
        <w:tabs>
          <w:tab w:val="left" w:pos="1400"/>
        </w:tabs>
        <w:autoSpaceDE w:val="0"/>
        <w:autoSpaceDN w:val="0"/>
        <w:adjustRightInd w:val="0"/>
        <w:spacing w:line="239" w:lineRule="auto"/>
        <w:ind w:right="702"/>
        <w:rPr>
          <w:sz w:val="24"/>
          <w:szCs w:val="24"/>
        </w:rPr>
      </w:pPr>
      <w:r w:rsidRPr="00B6290E">
        <w:rPr>
          <w:b/>
          <w:spacing w:val="-1"/>
          <w:sz w:val="24"/>
          <w:szCs w:val="24"/>
          <w:u w:val="single"/>
        </w:rPr>
        <w:t>Other</w:t>
      </w:r>
      <w:r w:rsidRPr="00B6290E">
        <w:rPr>
          <w:b/>
          <w:spacing w:val="29"/>
          <w:sz w:val="24"/>
          <w:szCs w:val="24"/>
          <w:u w:val="single"/>
        </w:rPr>
        <w:t xml:space="preserve"> </w:t>
      </w:r>
      <w:r w:rsidRPr="00B6290E">
        <w:rPr>
          <w:b/>
          <w:spacing w:val="-1"/>
          <w:sz w:val="24"/>
          <w:szCs w:val="24"/>
          <w:u w:val="single"/>
        </w:rPr>
        <w:t>Laboratory</w:t>
      </w:r>
      <w:r w:rsidRPr="00B6290E">
        <w:rPr>
          <w:b/>
          <w:sz w:val="24"/>
          <w:szCs w:val="24"/>
          <w:u w:val="single"/>
        </w:rPr>
        <w:t xml:space="preserve"> </w:t>
      </w:r>
      <w:r w:rsidRPr="00B6290E">
        <w:rPr>
          <w:b/>
          <w:spacing w:val="-1"/>
          <w:sz w:val="24"/>
          <w:szCs w:val="24"/>
          <w:u w:val="single"/>
        </w:rPr>
        <w:t>Docu</w:t>
      </w:r>
      <w:r w:rsidRPr="00B6290E">
        <w:rPr>
          <w:b/>
          <w:spacing w:val="-3"/>
          <w:sz w:val="24"/>
          <w:szCs w:val="24"/>
          <w:u w:val="single"/>
        </w:rPr>
        <w:t>m</w:t>
      </w:r>
      <w:r w:rsidRPr="00B6290E">
        <w:rPr>
          <w:b/>
          <w:spacing w:val="-1"/>
          <w:sz w:val="24"/>
          <w:szCs w:val="24"/>
          <w:u w:val="single"/>
        </w:rPr>
        <w:t>entation</w:t>
      </w:r>
      <w:r w:rsidRPr="00B6290E">
        <w:rPr>
          <w:b/>
          <w:sz w:val="24"/>
          <w:szCs w:val="24"/>
          <w:u w:val="single"/>
        </w:rPr>
        <w:t xml:space="preserve"> </w:t>
      </w:r>
      <w:r w:rsidRPr="00B6290E">
        <w:rPr>
          <w:b/>
          <w:spacing w:val="-1"/>
          <w:sz w:val="24"/>
          <w:szCs w:val="24"/>
          <w:u w:val="single"/>
        </w:rPr>
        <w:t>Requirement</w:t>
      </w:r>
      <w:r w:rsidRPr="00B6290E">
        <w:rPr>
          <w:b/>
          <w:sz w:val="24"/>
          <w:szCs w:val="24"/>
          <w:u w:val="single"/>
        </w:rPr>
        <w:t>s</w:t>
      </w:r>
      <w:r>
        <w:rPr>
          <w:sz w:val="24"/>
          <w:szCs w:val="24"/>
        </w:rPr>
        <w:t xml:space="preserve"> </w:t>
      </w:r>
      <w:r w:rsidRPr="00B6290E">
        <w:rPr>
          <w:spacing w:val="-1"/>
          <w:sz w:val="24"/>
          <w:szCs w:val="24"/>
        </w:rPr>
        <w:t>includ</w:t>
      </w:r>
      <w:r>
        <w:rPr>
          <w:sz w:val="24"/>
          <w:szCs w:val="24"/>
        </w:rPr>
        <w:t xml:space="preserve">e </w:t>
      </w:r>
      <w:r w:rsidRPr="00B6290E">
        <w:rPr>
          <w:spacing w:val="-1"/>
          <w:sz w:val="24"/>
          <w:szCs w:val="24"/>
        </w:rPr>
        <w:t>sa</w:t>
      </w:r>
      <w:r w:rsidRPr="00B6290E">
        <w:rPr>
          <w:spacing w:val="-2"/>
          <w:sz w:val="24"/>
          <w:szCs w:val="24"/>
        </w:rPr>
        <w:t>f</w:t>
      </w:r>
      <w:r w:rsidRPr="00B6290E">
        <w:rPr>
          <w:spacing w:val="-1"/>
          <w:sz w:val="24"/>
          <w:szCs w:val="24"/>
        </w:rPr>
        <w:t>ety info</w:t>
      </w:r>
      <w:r w:rsidRPr="00B6290E">
        <w:rPr>
          <w:sz w:val="24"/>
          <w:szCs w:val="24"/>
        </w:rPr>
        <w:t>r</w:t>
      </w:r>
      <w:r w:rsidRPr="00B6290E">
        <w:rPr>
          <w:spacing w:val="-3"/>
          <w:sz w:val="24"/>
          <w:szCs w:val="24"/>
        </w:rPr>
        <w:t>m</w:t>
      </w:r>
      <w:r w:rsidRPr="00B6290E">
        <w:rPr>
          <w:spacing w:val="-1"/>
          <w:sz w:val="24"/>
          <w:szCs w:val="24"/>
        </w:rPr>
        <w:t>atio</w:t>
      </w:r>
      <w:r w:rsidRPr="00B6290E">
        <w:rPr>
          <w:sz w:val="24"/>
          <w:szCs w:val="24"/>
        </w:rPr>
        <w:t xml:space="preserve">n </w:t>
      </w:r>
      <w:r w:rsidRPr="00B6290E">
        <w:rPr>
          <w:spacing w:val="-1"/>
          <w:sz w:val="24"/>
          <w:szCs w:val="24"/>
        </w:rPr>
        <w:t>suc</w:t>
      </w:r>
      <w:r w:rsidRPr="00B6290E">
        <w:rPr>
          <w:sz w:val="24"/>
          <w:szCs w:val="24"/>
        </w:rPr>
        <w:t xml:space="preserve">h </w:t>
      </w:r>
      <w:r w:rsidRPr="00B6290E">
        <w:rPr>
          <w:spacing w:val="-1"/>
          <w:sz w:val="24"/>
          <w:szCs w:val="24"/>
        </w:rPr>
        <w:t>a</w:t>
      </w:r>
      <w:r w:rsidRPr="00B6290E">
        <w:rPr>
          <w:sz w:val="24"/>
          <w:szCs w:val="24"/>
        </w:rPr>
        <w:t xml:space="preserve">s </w:t>
      </w:r>
      <w:r w:rsidRPr="00B6290E">
        <w:rPr>
          <w:spacing w:val="-1"/>
          <w:sz w:val="24"/>
          <w:szCs w:val="24"/>
        </w:rPr>
        <w:t>Inciden</w:t>
      </w:r>
      <w:r w:rsidRPr="00B6290E">
        <w:rPr>
          <w:sz w:val="24"/>
          <w:szCs w:val="24"/>
        </w:rPr>
        <w:t xml:space="preserve">t </w:t>
      </w:r>
      <w:r w:rsidRPr="00B6290E">
        <w:rPr>
          <w:spacing w:val="-1"/>
          <w:sz w:val="24"/>
          <w:szCs w:val="24"/>
        </w:rPr>
        <w:t>R</w:t>
      </w:r>
      <w:r w:rsidRPr="00B6290E">
        <w:rPr>
          <w:spacing w:val="-2"/>
          <w:sz w:val="24"/>
          <w:szCs w:val="24"/>
        </w:rPr>
        <w:t>e</w:t>
      </w:r>
      <w:r w:rsidRPr="00B6290E">
        <w:rPr>
          <w:spacing w:val="-1"/>
          <w:sz w:val="24"/>
          <w:szCs w:val="24"/>
        </w:rPr>
        <w:t>ports</w:t>
      </w:r>
      <w:r w:rsidRPr="00B6290E">
        <w:rPr>
          <w:sz w:val="24"/>
          <w:szCs w:val="24"/>
        </w:rPr>
        <w:t xml:space="preserve">, </w:t>
      </w:r>
      <w:r w:rsidRPr="00B6290E">
        <w:rPr>
          <w:spacing w:val="-1"/>
          <w:sz w:val="24"/>
          <w:szCs w:val="24"/>
        </w:rPr>
        <w:t>t</w:t>
      </w:r>
      <w:r w:rsidRPr="00B6290E">
        <w:rPr>
          <w:sz w:val="24"/>
          <w:szCs w:val="24"/>
        </w:rPr>
        <w:t xml:space="preserve">o </w:t>
      </w:r>
      <w:r w:rsidRPr="00B6290E">
        <w:rPr>
          <w:spacing w:val="-1"/>
          <w:sz w:val="24"/>
          <w:szCs w:val="24"/>
        </w:rPr>
        <w:t>b</w:t>
      </w:r>
      <w:r w:rsidRPr="00B6290E">
        <w:rPr>
          <w:sz w:val="24"/>
          <w:szCs w:val="24"/>
        </w:rPr>
        <w:t xml:space="preserve">e </w:t>
      </w:r>
      <w:r w:rsidRPr="00B6290E">
        <w:rPr>
          <w:spacing w:val="-1"/>
          <w:sz w:val="24"/>
          <w:szCs w:val="24"/>
        </w:rPr>
        <w:t>furnishe</w:t>
      </w:r>
      <w:r w:rsidRPr="00B6290E">
        <w:rPr>
          <w:sz w:val="24"/>
          <w:szCs w:val="24"/>
        </w:rPr>
        <w:t xml:space="preserve">d </w:t>
      </w:r>
      <w:r w:rsidRPr="00B6290E">
        <w:rPr>
          <w:spacing w:val="-1"/>
          <w:sz w:val="24"/>
          <w:szCs w:val="24"/>
        </w:rPr>
        <w:t>a</w:t>
      </w:r>
      <w:r w:rsidRPr="00B6290E">
        <w:rPr>
          <w:sz w:val="24"/>
          <w:szCs w:val="24"/>
        </w:rPr>
        <w:t xml:space="preserve">s </w:t>
      </w:r>
      <w:r w:rsidRPr="00B6290E">
        <w:rPr>
          <w:spacing w:val="-4"/>
          <w:sz w:val="24"/>
          <w:szCs w:val="24"/>
        </w:rPr>
        <w:t>L</w:t>
      </w:r>
      <w:r w:rsidRPr="00B6290E">
        <w:rPr>
          <w:spacing w:val="-3"/>
          <w:sz w:val="24"/>
          <w:szCs w:val="24"/>
        </w:rPr>
        <w:t>I</w:t>
      </w:r>
      <w:r w:rsidRPr="00B6290E">
        <w:rPr>
          <w:spacing w:val="-4"/>
          <w:sz w:val="24"/>
          <w:szCs w:val="24"/>
        </w:rPr>
        <w:t>G</w:t>
      </w:r>
      <w:r w:rsidRPr="00B6290E">
        <w:rPr>
          <w:sz w:val="24"/>
          <w:szCs w:val="24"/>
        </w:rPr>
        <w:t xml:space="preserve">O </w:t>
      </w:r>
      <w:r w:rsidRPr="00B6290E">
        <w:rPr>
          <w:spacing w:val="-3"/>
          <w:sz w:val="24"/>
          <w:szCs w:val="24"/>
        </w:rPr>
        <w:t>r</w:t>
      </w:r>
      <w:r w:rsidRPr="00B6290E">
        <w:rPr>
          <w:spacing w:val="-5"/>
          <w:sz w:val="24"/>
          <w:szCs w:val="24"/>
        </w:rPr>
        <w:t>e</w:t>
      </w:r>
      <w:r w:rsidRPr="00B6290E">
        <w:rPr>
          <w:spacing w:val="-4"/>
          <w:sz w:val="24"/>
          <w:szCs w:val="24"/>
        </w:rPr>
        <w:t>qu</w:t>
      </w:r>
      <w:r w:rsidRPr="00B6290E">
        <w:rPr>
          <w:spacing w:val="-3"/>
          <w:sz w:val="24"/>
          <w:szCs w:val="24"/>
        </w:rPr>
        <w:t>i</w:t>
      </w:r>
      <w:r w:rsidRPr="00B6290E">
        <w:rPr>
          <w:spacing w:val="-4"/>
          <w:sz w:val="24"/>
          <w:szCs w:val="24"/>
        </w:rPr>
        <w:t>rement</w:t>
      </w:r>
      <w:r w:rsidRPr="00B6290E">
        <w:rPr>
          <w:sz w:val="24"/>
          <w:szCs w:val="24"/>
        </w:rPr>
        <w:t xml:space="preserve">s </w:t>
      </w:r>
      <w:r w:rsidRPr="00B6290E">
        <w:rPr>
          <w:spacing w:val="-4"/>
          <w:sz w:val="24"/>
          <w:szCs w:val="24"/>
        </w:rPr>
        <w:t>dic</w:t>
      </w:r>
      <w:r w:rsidRPr="00B6290E">
        <w:rPr>
          <w:spacing w:val="-3"/>
          <w:sz w:val="24"/>
          <w:szCs w:val="24"/>
        </w:rPr>
        <w:t>t</w:t>
      </w:r>
      <w:r w:rsidRPr="00B6290E">
        <w:rPr>
          <w:spacing w:val="-4"/>
          <w:sz w:val="24"/>
          <w:szCs w:val="24"/>
        </w:rPr>
        <w:t>a</w:t>
      </w:r>
      <w:r w:rsidRPr="00B6290E">
        <w:rPr>
          <w:spacing w:val="-3"/>
          <w:sz w:val="24"/>
          <w:szCs w:val="24"/>
        </w:rPr>
        <w:t>t</w:t>
      </w:r>
      <w:r w:rsidRPr="00B6290E">
        <w:rPr>
          <w:spacing w:val="-4"/>
          <w:sz w:val="24"/>
          <w:szCs w:val="24"/>
        </w:rPr>
        <w:t>e</w:t>
      </w:r>
      <w:r w:rsidRPr="00B6290E">
        <w:rPr>
          <w:sz w:val="24"/>
          <w:szCs w:val="24"/>
        </w:rPr>
        <w:t xml:space="preserve">. </w:t>
      </w:r>
      <w:r>
        <w:rPr>
          <w:sz w:val="24"/>
          <w:szCs w:val="24"/>
        </w:rPr>
        <w:t xml:space="preserve">  </w:t>
      </w:r>
      <w:r w:rsidRPr="00B6290E">
        <w:rPr>
          <w:spacing w:val="-4"/>
          <w:sz w:val="24"/>
          <w:szCs w:val="24"/>
        </w:rPr>
        <w:t>Th</w:t>
      </w:r>
      <w:r w:rsidRPr="00B6290E">
        <w:rPr>
          <w:sz w:val="24"/>
          <w:szCs w:val="24"/>
        </w:rPr>
        <w:t xml:space="preserve">e </w:t>
      </w:r>
      <w:r w:rsidRPr="00B6290E">
        <w:rPr>
          <w:spacing w:val="-4"/>
          <w:sz w:val="24"/>
          <w:szCs w:val="24"/>
        </w:rPr>
        <w:t>L</w:t>
      </w:r>
      <w:r w:rsidRPr="00B6290E">
        <w:rPr>
          <w:spacing w:val="-3"/>
          <w:sz w:val="24"/>
          <w:szCs w:val="24"/>
        </w:rPr>
        <w:t>I</w:t>
      </w:r>
      <w:r w:rsidRPr="00B6290E">
        <w:rPr>
          <w:spacing w:val="-4"/>
          <w:sz w:val="24"/>
          <w:szCs w:val="24"/>
        </w:rPr>
        <w:t>G</w:t>
      </w:r>
      <w:r w:rsidRPr="00B6290E">
        <w:rPr>
          <w:sz w:val="24"/>
          <w:szCs w:val="24"/>
        </w:rPr>
        <w:t xml:space="preserve">O </w:t>
      </w:r>
      <w:r w:rsidRPr="00B6290E">
        <w:rPr>
          <w:spacing w:val="-4"/>
          <w:sz w:val="24"/>
          <w:szCs w:val="24"/>
        </w:rPr>
        <w:t>Safe</w:t>
      </w:r>
      <w:r w:rsidRPr="00B6290E">
        <w:rPr>
          <w:spacing w:val="-3"/>
          <w:sz w:val="24"/>
          <w:szCs w:val="24"/>
        </w:rPr>
        <w:t>t</w:t>
      </w:r>
      <w:r w:rsidRPr="00B6290E">
        <w:rPr>
          <w:sz w:val="24"/>
          <w:szCs w:val="24"/>
        </w:rPr>
        <w:t>y</w:t>
      </w:r>
      <w:r w:rsidRPr="00B6290E">
        <w:rPr>
          <w:spacing w:val="1"/>
          <w:sz w:val="24"/>
          <w:szCs w:val="24"/>
        </w:rPr>
        <w:t xml:space="preserve"> </w:t>
      </w:r>
      <w:r w:rsidRPr="00B6290E">
        <w:rPr>
          <w:spacing w:val="-4"/>
          <w:sz w:val="24"/>
          <w:szCs w:val="24"/>
        </w:rPr>
        <w:t>S</w:t>
      </w:r>
      <w:r w:rsidRPr="00B6290E">
        <w:rPr>
          <w:spacing w:val="-3"/>
          <w:sz w:val="24"/>
          <w:szCs w:val="24"/>
        </w:rPr>
        <w:t>t</w:t>
      </w:r>
      <w:r w:rsidRPr="00B6290E">
        <w:rPr>
          <w:spacing w:val="-4"/>
          <w:sz w:val="24"/>
          <w:szCs w:val="24"/>
        </w:rPr>
        <w:t>eerin</w:t>
      </w:r>
      <w:r w:rsidRPr="00B6290E">
        <w:rPr>
          <w:sz w:val="24"/>
          <w:szCs w:val="24"/>
        </w:rPr>
        <w:t xml:space="preserve">g </w:t>
      </w:r>
      <w:r w:rsidRPr="00B6290E">
        <w:rPr>
          <w:spacing w:val="-4"/>
          <w:sz w:val="24"/>
          <w:szCs w:val="24"/>
        </w:rPr>
        <w:t>Comm</w:t>
      </w:r>
      <w:r w:rsidRPr="00B6290E">
        <w:rPr>
          <w:spacing w:val="-3"/>
          <w:sz w:val="24"/>
          <w:szCs w:val="24"/>
        </w:rPr>
        <w:t>it</w:t>
      </w:r>
      <w:r w:rsidRPr="00B6290E">
        <w:rPr>
          <w:spacing w:val="-4"/>
          <w:sz w:val="24"/>
          <w:szCs w:val="24"/>
        </w:rPr>
        <w:t>te</w:t>
      </w:r>
      <w:r w:rsidRPr="00B6290E">
        <w:rPr>
          <w:sz w:val="24"/>
          <w:szCs w:val="24"/>
        </w:rPr>
        <w:t xml:space="preserve">e </w:t>
      </w:r>
      <w:r w:rsidRPr="00B6290E">
        <w:rPr>
          <w:spacing w:val="-4"/>
          <w:sz w:val="24"/>
          <w:szCs w:val="24"/>
        </w:rPr>
        <w:t xml:space="preserve">may </w:t>
      </w:r>
      <w:r w:rsidRPr="00B6290E">
        <w:rPr>
          <w:spacing w:val="-3"/>
          <w:sz w:val="24"/>
          <w:szCs w:val="24"/>
        </w:rPr>
        <w:t>i</w:t>
      </w:r>
      <w:r w:rsidRPr="00B6290E">
        <w:rPr>
          <w:spacing w:val="-5"/>
          <w:sz w:val="24"/>
          <w:szCs w:val="24"/>
        </w:rPr>
        <w:t>d</w:t>
      </w:r>
      <w:r w:rsidRPr="00B6290E">
        <w:rPr>
          <w:spacing w:val="-3"/>
          <w:sz w:val="24"/>
          <w:szCs w:val="24"/>
        </w:rPr>
        <w:t>e</w:t>
      </w:r>
      <w:r w:rsidRPr="00B6290E">
        <w:rPr>
          <w:spacing w:val="-5"/>
          <w:sz w:val="24"/>
          <w:szCs w:val="24"/>
        </w:rPr>
        <w:t>n</w:t>
      </w:r>
      <w:r w:rsidRPr="00B6290E">
        <w:rPr>
          <w:spacing w:val="-4"/>
          <w:sz w:val="24"/>
          <w:szCs w:val="24"/>
        </w:rPr>
        <w:t>t</w:t>
      </w:r>
      <w:r w:rsidRPr="00B6290E">
        <w:rPr>
          <w:spacing w:val="-3"/>
          <w:sz w:val="24"/>
          <w:szCs w:val="24"/>
        </w:rPr>
        <w:t>i</w:t>
      </w:r>
      <w:r w:rsidRPr="00B6290E">
        <w:rPr>
          <w:spacing w:val="-4"/>
          <w:sz w:val="24"/>
          <w:szCs w:val="24"/>
        </w:rPr>
        <w:t>f</w:t>
      </w:r>
      <w:r w:rsidRPr="00B6290E">
        <w:rPr>
          <w:sz w:val="24"/>
          <w:szCs w:val="24"/>
        </w:rPr>
        <w:t xml:space="preserve">y </w:t>
      </w:r>
      <w:r w:rsidRPr="00B6290E">
        <w:rPr>
          <w:spacing w:val="-4"/>
          <w:sz w:val="24"/>
          <w:szCs w:val="24"/>
        </w:rPr>
        <w:t>oth</w:t>
      </w:r>
      <w:r w:rsidRPr="00B6290E">
        <w:rPr>
          <w:spacing w:val="-5"/>
          <w:sz w:val="24"/>
          <w:szCs w:val="24"/>
        </w:rPr>
        <w:t>e</w:t>
      </w:r>
      <w:r w:rsidRPr="00B6290E">
        <w:rPr>
          <w:sz w:val="24"/>
          <w:szCs w:val="24"/>
        </w:rPr>
        <w:t>r</w:t>
      </w:r>
      <w:r w:rsidRPr="00B6290E">
        <w:rPr>
          <w:spacing w:val="3"/>
          <w:sz w:val="24"/>
          <w:szCs w:val="24"/>
        </w:rPr>
        <w:t xml:space="preserve"> </w:t>
      </w:r>
      <w:r w:rsidRPr="00B6290E">
        <w:rPr>
          <w:sz w:val="24"/>
          <w:szCs w:val="24"/>
        </w:rPr>
        <w:t>docu</w:t>
      </w:r>
      <w:r w:rsidRPr="00B6290E">
        <w:rPr>
          <w:spacing w:val="-2"/>
          <w:sz w:val="24"/>
          <w:szCs w:val="24"/>
        </w:rPr>
        <w:t>m</w:t>
      </w:r>
      <w:r w:rsidRPr="00B6290E">
        <w:rPr>
          <w:sz w:val="24"/>
          <w:szCs w:val="24"/>
        </w:rPr>
        <w:t>ents</w:t>
      </w:r>
      <w:r w:rsidRPr="00B6290E">
        <w:rPr>
          <w:spacing w:val="6"/>
          <w:sz w:val="24"/>
          <w:szCs w:val="24"/>
        </w:rPr>
        <w:t xml:space="preserve"> </w:t>
      </w:r>
      <w:r w:rsidRPr="00B6290E">
        <w:rPr>
          <w:sz w:val="24"/>
          <w:szCs w:val="24"/>
        </w:rPr>
        <w:t>required</w:t>
      </w:r>
      <w:r w:rsidRPr="00B6290E">
        <w:rPr>
          <w:spacing w:val="6"/>
          <w:sz w:val="24"/>
          <w:szCs w:val="24"/>
        </w:rPr>
        <w:t xml:space="preserve"> </w:t>
      </w:r>
      <w:r w:rsidRPr="00B6290E">
        <w:rPr>
          <w:sz w:val="24"/>
          <w:szCs w:val="24"/>
        </w:rPr>
        <w:t>or</w:t>
      </w:r>
      <w:r w:rsidRPr="00B6290E">
        <w:rPr>
          <w:spacing w:val="5"/>
          <w:sz w:val="24"/>
          <w:szCs w:val="24"/>
        </w:rPr>
        <w:t xml:space="preserve"> </w:t>
      </w:r>
      <w:r w:rsidRPr="00B6290E">
        <w:rPr>
          <w:sz w:val="24"/>
          <w:szCs w:val="24"/>
        </w:rPr>
        <w:t>needed</w:t>
      </w:r>
      <w:r w:rsidRPr="00B6290E">
        <w:rPr>
          <w:spacing w:val="6"/>
          <w:sz w:val="24"/>
          <w:szCs w:val="24"/>
        </w:rPr>
        <w:t xml:space="preserve"> </w:t>
      </w:r>
      <w:r w:rsidRPr="00B6290E">
        <w:rPr>
          <w:sz w:val="24"/>
          <w:szCs w:val="24"/>
        </w:rPr>
        <w:t>to</w:t>
      </w:r>
      <w:r w:rsidRPr="00B6290E">
        <w:rPr>
          <w:spacing w:val="6"/>
          <w:sz w:val="24"/>
          <w:szCs w:val="24"/>
        </w:rPr>
        <w:t xml:space="preserve"> </w:t>
      </w:r>
      <w:r w:rsidRPr="00B6290E">
        <w:rPr>
          <w:sz w:val="24"/>
          <w:szCs w:val="24"/>
        </w:rPr>
        <w:t>analyze</w:t>
      </w:r>
      <w:r w:rsidRPr="00B6290E">
        <w:rPr>
          <w:spacing w:val="6"/>
          <w:sz w:val="24"/>
          <w:szCs w:val="24"/>
        </w:rPr>
        <w:t xml:space="preserve"> </w:t>
      </w:r>
      <w:r w:rsidRPr="00B6290E">
        <w:rPr>
          <w:spacing w:val="-1"/>
          <w:sz w:val="24"/>
          <w:szCs w:val="24"/>
        </w:rPr>
        <w:t>o</w:t>
      </w:r>
      <w:r w:rsidRPr="00B6290E">
        <w:rPr>
          <w:sz w:val="24"/>
          <w:szCs w:val="24"/>
        </w:rPr>
        <w:t>r</w:t>
      </w:r>
      <w:r w:rsidRPr="00B6290E">
        <w:rPr>
          <w:spacing w:val="6"/>
          <w:sz w:val="24"/>
          <w:szCs w:val="24"/>
        </w:rPr>
        <w:t xml:space="preserve"> </w:t>
      </w:r>
      <w:r w:rsidRPr="00B6290E">
        <w:rPr>
          <w:sz w:val="24"/>
          <w:szCs w:val="24"/>
        </w:rPr>
        <w:t>contr</w:t>
      </w:r>
      <w:r w:rsidRPr="00B6290E">
        <w:rPr>
          <w:spacing w:val="-1"/>
          <w:sz w:val="24"/>
          <w:szCs w:val="24"/>
        </w:rPr>
        <w:t>o</w:t>
      </w:r>
      <w:r w:rsidRPr="00B6290E">
        <w:rPr>
          <w:sz w:val="24"/>
          <w:szCs w:val="24"/>
        </w:rPr>
        <w:t>l hazardous</w:t>
      </w:r>
      <w:r w:rsidRPr="00B6290E">
        <w:rPr>
          <w:spacing w:val="-1"/>
          <w:sz w:val="24"/>
          <w:szCs w:val="24"/>
        </w:rPr>
        <w:t xml:space="preserve"> </w:t>
      </w:r>
      <w:r w:rsidRPr="00B6290E">
        <w:rPr>
          <w:sz w:val="24"/>
          <w:szCs w:val="24"/>
        </w:rPr>
        <w:t>acti</w:t>
      </w:r>
      <w:r w:rsidRPr="00B6290E">
        <w:rPr>
          <w:spacing w:val="-1"/>
          <w:sz w:val="24"/>
          <w:szCs w:val="24"/>
        </w:rPr>
        <w:t>v</w:t>
      </w:r>
      <w:r w:rsidRPr="00B6290E">
        <w:rPr>
          <w:sz w:val="24"/>
          <w:szCs w:val="24"/>
        </w:rPr>
        <w:t>ity.</w:t>
      </w:r>
    </w:p>
    <w:p w14:paraId="6E630D03" w14:textId="77777777" w:rsidR="00B6290E" w:rsidRPr="00B6290E" w:rsidRDefault="00B6290E" w:rsidP="00B6290E">
      <w:pPr>
        <w:widowControl w:val="0"/>
        <w:autoSpaceDE w:val="0"/>
        <w:autoSpaceDN w:val="0"/>
        <w:adjustRightInd w:val="0"/>
        <w:ind w:right="58"/>
        <w:jc w:val="both"/>
        <w:rPr>
          <w:b w:val="0"/>
          <w:sz w:val="24"/>
          <w:szCs w:val="24"/>
        </w:rPr>
      </w:pPr>
      <w:r w:rsidRPr="00B6290E">
        <w:rPr>
          <w:b w:val="0"/>
          <w:sz w:val="24"/>
          <w:szCs w:val="24"/>
        </w:rPr>
        <w:t>Accident/incident</w:t>
      </w:r>
      <w:r w:rsidRPr="00B6290E">
        <w:rPr>
          <w:b w:val="0"/>
          <w:spacing w:val="2"/>
          <w:sz w:val="24"/>
          <w:szCs w:val="24"/>
        </w:rPr>
        <w:t xml:space="preserve"> </w:t>
      </w:r>
      <w:r w:rsidRPr="00B6290E">
        <w:rPr>
          <w:b w:val="0"/>
          <w:sz w:val="24"/>
          <w:szCs w:val="24"/>
        </w:rPr>
        <w:t>investi</w:t>
      </w:r>
      <w:r w:rsidRPr="00B6290E">
        <w:rPr>
          <w:b w:val="0"/>
          <w:spacing w:val="-1"/>
          <w:sz w:val="24"/>
          <w:szCs w:val="24"/>
        </w:rPr>
        <w:t>g</w:t>
      </w:r>
      <w:r w:rsidRPr="00B6290E">
        <w:rPr>
          <w:b w:val="0"/>
          <w:sz w:val="24"/>
          <w:szCs w:val="24"/>
        </w:rPr>
        <w:t>ations</w:t>
      </w:r>
      <w:r w:rsidRPr="00B6290E">
        <w:rPr>
          <w:b w:val="0"/>
          <w:spacing w:val="2"/>
          <w:sz w:val="24"/>
          <w:szCs w:val="24"/>
        </w:rPr>
        <w:t xml:space="preserve"> </w:t>
      </w:r>
      <w:r w:rsidRPr="00B6290E">
        <w:rPr>
          <w:b w:val="0"/>
          <w:sz w:val="24"/>
          <w:szCs w:val="24"/>
        </w:rPr>
        <w:t>a</w:t>
      </w:r>
      <w:r w:rsidRPr="00B6290E">
        <w:rPr>
          <w:b w:val="0"/>
          <w:spacing w:val="-1"/>
          <w:sz w:val="24"/>
          <w:szCs w:val="24"/>
        </w:rPr>
        <w:t>n</w:t>
      </w:r>
      <w:r w:rsidRPr="00B6290E">
        <w:rPr>
          <w:b w:val="0"/>
          <w:sz w:val="24"/>
          <w:szCs w:val="24"/>
        </w:rPr>
        <w:t>d</w:t>
      </w:r>
      <w:r w:rsidRPr="00B6290E">
        <w:rPr>
          <w:b w:val="0"/>
          <w:spacing w:val="2"/>
          <w:sz w:val="24"/>
          <w:szCs w:val="24"/>
        </w:rPr>
        <w:t xml:space="preserve"> </w:t>
      </w:r>
      <w:r w:rsidRPr="00B6290E">
        <w:rPr>
          <w:b w:val="0"/>
          <w:sz w:val="24"/>
          <w:szCs w:val="24"/>
        </w:rPr>
        <w:t>reporting are</w:t>
      </w:r>
      <w:r w:rsidRPr="00B6290E">
        <w:rPr>
          <w:b w:val="0"/>
          <w:spacing w:val="2"/>
          <w:sz w:val="24"/>
          <w:szCs w:val="24"/>
        </w:rPr>
        <w:t xml:space="preserve"> </w:t>
      </w:r>
      <w:r w:rsidRPr="00B6290E">
        <w:rPr>
          <w:b w:val="0"/>
          <w:sz w:val="24"/>
          <w:szCs w:val="24"/>
        </w:rPr>
        <w:t>in</w:t>
      </w:r>
      <w:r w:rsidRPr="00B6290E">
        <w:rPr>
          <w:b w:val="0"/>
          <w:spacing w:val="2"/>
          <w:sz w:val="24"/>
          <w:szCs w:val="24"/>
        </w:rPr>
        <w:t xml:space="preserve"> </w:t>
      </w:r>
      <w:r w:rsidRPr="00B6290E">
        <w:rPr>
          <w:b w:val="0"/>
          <w:sz w:val="24"/>
          <w:szCs w:val="24"/>
        </w:rPr>
        <w:t>accordance</w:t>
      </w:r>
      <w:r w:rsidRPr="00B6290E">
        <w:rPr>
          <w:b w:val="0"/>
          <w:spacing w:val="2"/>
          <w:sz w:val="24"/>
          <w:szCs w:val="24"/>
        </w:rPr>
        <w:t xml:space="preserve"> </w:t>
      </w:r>
      <w:r w:rsidRPr="00B6290E">
        <w:rPr>
          <w:b w:val="0"/>
          <w:spacing w:val="-2"/>
          <w:sz w:val="24"/>
          <w:szCs w:val="24"/>
        </w:rPr>
        <w:t>w</w:t>
      </w:r>
      <w:r w:rsidRPr="00B6290E">
        <w:rPr>
          <w:b w:val="0"/>
          <w:sz w:val="24"/>
          <w:szCs w:val="24"/>
        </w:rPr>
        <w:t>ith</w:t>
      </w:r>
      <w:r w:rsidRPr="00B6290E">
        <w:rPr>
          <w:b w:val="0"/>
          <w:spacing w:val="2"/>
          <w:sz w:val="24"/>
          <w:szCs w:val="24"/>
        </w:rPr>
        <w:t xml:space="preserve"> </w:t>
      </w:r>
      <w:r w:rsidRPr="00B6290E">
        <w:rPr>
          <w:b w:val="0"/>
          <w:sz w:val="24"/>
          <w:szCs w:val="24"/>
        </w:rPr>
        <w:t xml:space="preserve">the applicable agency policy (i.e. OSHA, DOT, </w:t>
      </w:r>
      <w:r w:rsidR="00335A4C">
        <w:rPr>
          <w:b w:val="0"/>
          <w:sz w:val="24"/>
          <w:szCs w:val="24"/>
        </w:rPr>
        <w:t xml:space="preserve">EPA, </w:t>
      </w:r>
      <w:r w:rsidRPr="00B6290E">
        <w:rPr>
          <w:b w:val="0"/>
          <w:sz w:val="24"/>
          <w:szCs w:val="24"/>
        </w:rPr>
        <w:t>LIGO).</w:t>
      </w:r>
    </w:p>
    <w:p w14:paraId="68F71330" w14:textId="77777777" w:rsidR="00F44404" w:rsidRDefault="00F44404" w:rsidP="0047603B">
      <w:pPr>
        <w:rPr>
          <w:sz w:val="28"/>
          <w:szCs w:val="28"/>
          <w:u w:val="single"/>
        </w:rPr>
      </w:pPr>
    </w:p>
    <w:p w14:paraId="69A8163D" w14:textId="77777777" w:rsidR="00B6290E" w:rsidRDefault="00B6290E" w:rsidP="0047603B">
      <w:pPr>
        <w:rPr>
          <w:b w:val="0"/>
          <w:sz w:val="24"/>
          <w:szCs w:val="24"/>
        </w:rPr>
      </w:pPr>
    </w:p>
    <w:p w14:paraId="706A2163" w14:textId="77777777" w:rsidR="006D1BC1" w:rsidRDefault="00CB3732" w:rsidP="006D1BC1">
      <w:pPr>
        <w:rPr>
          <w:caps/>
          <w:sz w:val="28"/>
          <w:szCs w:val="28"/>
          <w:u w:val="single"/>
        </w:rPr>
      </w:pPr>
      <w:r>
        <w:rPr>
          <w:sz w:val="28"/>
          <w:szCs w:val="28"/>
        </w:rPr>
        <w:t>22</w:t>
      </w:r>
      <w:r w:rsidR="00B6290E">
        <w:rPr>
          <w:sz w:val="28"/>
          <w:szCs w:val="28"/>
        </w:rPr>
        <w:t xml:space="preserve">   </w:t>
      </w:r>
      <w:r w:rsidR="00B6290E">
        <w:rPr>
          <w:caps/>
          <w:sz w:val="28"/>
          <w:szCs w:val="28"/>
          <w:u w:val="single"/>
        </w:rPr>
        <w:t>HAZARD ANALYSIS:</w:t>
      </w:r>
    </w:p>
    <w:p w14:paraId="328FBD24" w14:textId="77777777" w:rsidR="006D1BC1" w:rsidRDefault="006D1BC1" w:rsidP="006D1BC1">
      <w:pPr>
        <w:rPr>
          <w:caps/>
          <w:sz w:val="28"/>
          <w:szCs w:val="28"/>
          <w:u w:val="single"/>
        </w:rPr>
      </w:pPr>
    </w:p>
    <w:p w14:paraId="65F38E23" w14:textId="4BA0BD48" w:rsidR="000B2551" w:rsidRPr="006D1BC1" w:rsidRDefault="00B6290E" w:rsidP="006D1BC1">
      <w:pPr>
        <w:rPr>
          <w:ins w:id="16" w:author="David Nolting" w:date="2014-04-29T12:01:00Z"/>
          <w:caps/>
          <w:sz w:val="28"/>
          <w:szCs w:val="28"/>
          <w:u w:val="single"/>
        </w:rPr>
      </w:pPr>
      <w:r w:rsidRPr="00B6290E">
        <w:rPr>
          <w:b w:val="0"/>
          <w:sz w:val="24"/>
          <w:szCs w:val="24"/>
        </w:rPr>
        <w:t>The</w:t>
      </w:r>
      <w:r w:rsidRPr="00B6290E">
        <w:rPr>
          <w:b w:val="0"/>
          <w:spacing w:val="1"/>
          <w:sz w:val="24"/>
          <w:szCs w:val="24"/>
        </w:rPr>
        <w:t xml:space="preserve"> </w:t>
      </w:r>
      <w:r w:rsidRPr="00B6290E">
        <w:rPr>
          <w:b w:val="0"/>
          <w:sz w:val="24"/>
          <w:szCs w:val="24"/>
        </w:rPr>
        <w:t>LIGO</w:t>
      </w:r>
      <w:r w:rsidRPr="00B6290E">
        <w:rPr>
          <w:b w:val="0"/>
          <w:spacing w:val="1"/>
          <w:sz w:val="24"/>
          <w:szCs w:val="24"/>
        </w:rPr>
        <w:t xml:space="preserve"> </w:t>
      </w:r>
      <w:r w:rsidRPr="00B6290E">
        <w:rPr>
          <w:b w:val="0"/>
          <w:sz w:val="24"/>
          <w:szCs w:val="24"/>
        </w:rPr>
        <w:t>Safety</w:t>
      </w:r>
      <w:r w:rsidRPr="00B6290E">
        <w:rPr>
          <w:b w:val="0"/>
          <w:spacing w:val="1"/>
          <w:sz w:val="24"/>
          <w:szCs w:val="24"/>
        </w:rPr>
        <w:t xml:space="preserve"> </w:t>
      </w:r>
      <w:r w:rsidRPr="00B6290E">
        <w:rPr>
          <w:b w:val="0"/>
          <w:sz w:val="24"/>
          <w:szCs w:val="24"/>
        </w:rPr>
        <w:t>Steering Com</w:t>
      </w:r>
      <w:r w:rsidRPr="00B6290E">
        <w:rPr>
          <w:b w:val="0"/>
          <w:spacing w:val="-2"/>
          <w:sz w:val="24"/>
          <w:szCs w:val="24"/>
        </w:rPr>
        <w:t>m</w:t>
      </w:r>
      <w:r w:rsidRPr="00B6290E">
        <w:rPr>
          <w:b w:val="0"/>
          <w:sz w:val="24"/>
          <w:szCs w:val="24"/>
        </w:rPr>
        <w:t>ittee</w:t>
      </w:r>
      <w:r w:rsidRPr="00B6290E">
        <w:rPr>
          <w:b w:val="0"/>
          <w:spacing w:val="1"/>
          <w:sz w:val="24"/>
          <w:szCs w:val="24"/>
        </w:rPr>
        <w:t xml:space="preserve"> </w:t>
      </w:r>
      <w:r w:rsidRPr="00B6290E">
        <w:rPr>
          <w:b w:val="0"/>
          <w:sz w:val="24"/>
          <w:szCs w:val="24"/>
        </w:rPr>
        <w:t>re</w:t>
      </w:r>
      <w:r w:rsidRPr="00B6290E">
        <w:rPr>
          <w:b w:val="0"/>
          <w:spacing w:val="-1"/>
          <w:sz w:val="24"/>
          <w:szCs w:val="24"/>
        </w:rPr>
        <w:t>vi</w:t>
      </w:r>
      <w:r w:rsidRPr="00B6290E">
        <w:rPr>
          <w:b w:val="0"/>
          <w:sz w:val="24"/>
          <w:szCs w:val="24"/>
        </w:rPr>
        <w:t>ews</w:t>
      </w:r>
      <w:r w:rsidRPr="00B6290E">
        <w:rPr>
          <w:b w:val="0"/>
          <w:spacing w:val="1"/>
          <w:sz w:val="24"/>
          <w:szCs w:val="24"/>
        </w:rPr>
        <w:t xml:space="preserve"> </w:t>
      </w:r>
      <w:r w:rsidRPr="00B6290E">
        <w:rPr>
          <w:b w:val="0"/>
          <w:sz w:val="24"/>
          <w:szCs w:val="24"/>
        </w:rPr>
        <w:t>the</w:t>
      </w:r>
      <w:r w:rsidRPr="00B6290E">
        <w:rPr>
          <w:b w:val="0"/>
          <w:spacing w:val="1"/>
          <w:sz w:val="24"/>
          <w:szCs w:val="24"/>
        </w:rPr>
        <w:t xml:space="preserve"> </w:t>
      </w:r>
      <w:r w:rsidRPr="00B6290E">
        <w:rPr>
          <w:b w:val="0"/>
          <w:sz w:val="24"/>
          <w:szCs w:val="24"/>
        </w:rPr>
        <w:t>safety</w:t>
      </w:r>
      <w:r w:rsidRPr="00B6290E">
        <w:rPr>
          <w:b w:val="0"/>
          <w:spacing w:val="1"/>
          <w:sz w:val="24"/>
          <w:szCs w:val="24"/>
        </w:rPr>
        <w:t xml:space="preserve"> </w:t>
      </w:r>
      <w:r w:rsidRPr="00B6290E">
        <w:rPr>
          <w:b w:val="0"/>
          <w:sz w:val="24"/>
          <w:szCs w:val="24"/>
        </w:rPr>
        <w:t>anal</w:t>
      </w:r>
      <w:r w:rsidRPr="00B6290E">
        <w:rPr>
          <w:b w:val="0"/>
          <w:spacing w:val="-1"/>
          <w:sz w:val="24"/>
          <w:szCs w:val="24"/>
        </w:rPr>
        <w:t>y</w:t>
      </w:r>
      <w:r w:rsidRPr="00B6290E">
        <w:rPr>
          <w:b w:val="0"/>
          <w:sz w:val="24"/>
          <w:szCs w:val="24"/>
        </w:rPr>
        <w:t>s</w:t>
      </w:r>
      <w:r w:rsidR="00FA4CEC">
        <w:rPr>
          <w:b w:val="0"/>
          <w:sz w:val="24"/>
          <w:szCs w:val="24"/>
        </w:rPr>
        <w:t>e</w:t>
      </w:r>
      <w:r w:rsidRPr="00B6290E">
        <w:rPr>
          <w:b w:val="0"/>
          <w:sz w:val="24"/>
          <w:szCs w:val="24"/>
        </w:rPr>
        <w:t>s</w:t>
      </w:r>
      <w:r w:rsidRPr="00B6290E">
        <w:rPr>
          <w:b w:val="0"/>
          <w:spacing w:val="1"/>
          <w:sz w:val="24"/>
          <w:szCs w:val="24"/>
        </w:rPr>
        <w:t xml:space="preserve"> </w:t>
      </w:r>
      <w:r w:rsidRPr="00B6290E">
        <w:rPr>
          <w:b w:val="0"/>
          <w:sz w:val="24"/>
          <w:szCs w:val="24"/>
        </w:rPr>
        <w:t>of</w:t>
      </w:r>
      <w:r w:rsidRPr="00B6290E">
        <w:rPr>
          <w:b w:val="0"/>
          <w:spacing w:val="1"/>
          <w:sz w:val="24"/>
          <w:szCs w:val="24"/>
        </w:rPr>
        <w:t xml:space="preserve"> </w:t>
      </w:r>
      <w:r w:rsidRPr="00B6290E">
        <w:rPr>
          <w:b w:val="0"/>
          <w:sz w:val="24"/>
          <w:szCs w:val="24"/>
        </w:rPr>
        <w:t>the operational syste</w:t>
      </w:r>
      <w:r w:rsidRPr="00B6290E">
        <w:rPr>
          <w:b w:val="0"/>
          <w:spacing w:val="-2"/>
          <w:sz w:val="24"/>
          <w:szCs w:val="24"/>
        </w:rPr>
        <w:t>m</w:t>
      </w:r>
      <w:r w:rsidRPr="00B6290E">
        <w:rPr>
          <w:b w:val="0"/>
          <w:sz w:val="24"/>
          <w:szCs w:val="24"/>
        </w:rPr>
        <w:t>s and support equip</w:t>
      </w:r>
      <w:r w:rsidRPr="00B6290E">
        <w:rPr>
          <w:b w:val="0"/>
          <w:spacing w:val="-2"/>
          <w:sz w:val="24"/>
          <w:szCs w:val="24"/>
        </w:rPr>
        <w:t>m</w:t>
      </w:r>
      <w:r w:rsidRPr="00B6290E">
        <w:rPr>
          <w:b w:val="0"/>
          <w:sz w:val="24"/>
          <w:szCs w:val="24"/>
        </w:rPr>
        <w:t>ent to det</w:t>
      </w:r>
      <w:r w:rsidRPr="00B6290E">
        <w:rPr>
          <w:b w:val="0"/>
          <w:spacing w:val="-2"/>
          <w:sz w:val="24"/>
          <w:szCs w:val="24"/>
        </w:rPr>
        <w:t>e</w:t>
      </w:r>
      <w:r w:rsidRPr="00B6290E">
        <w:rPr>
          <w:b w:val="0"/>
          <w:sz w:val="24"/>
          <w:szCs w:val="24"/>
        </w:rPr>
        <w:t>r</w:t>
      </w:r>
      <w:r w:rsidRPr="00B6290E">
        <w:rPr>
          <w:b w:val="0"/>
          <w:spacing w:val="-2"/>
          <w:sz w:val="24"/>
          <w:szCs w:val="24"/>
        </w:rPr>
        <w:t>m</w:t>
      </w:r>
      <w:r w:rsidRPr="00B6290E">
        <w:rPr>
          <w:b w:val="0"/>
          <w:sz w:val="24"/>
          <w:szCs w:val="24"/>
        </w:rPr>
        <w:t xml:space="preserve">ine the apparent </w:t>
      </w:r>
      <w:r w:rsidRPr="00B6290E">
        <w:rPr>
          <w:b w:val="0"/>
          <w:spacing w:val="-2"/>
          <w:sz w:val="24"/>
          <w:szCs w:val="24"/>
        </w:rPr>
        <w:t>h</w:t>
      </w:r>
      <w:r w:rsidRPr="00B6290E">
        <w:rPr>
          <w:b w:val="0"/>
          <w:sz w:val="24"/>
          <w:szCs w:val="24"/>
        </w:rPr>
        <w:t xml:space="preserve">azard level. </w:t>
      </w:r>
      <w:r w:rsidR="006D1BC1">
        <w:rPr>
          <w:b w:val="0"/>
          <w:sz w:val="24"/>
          <w:szCs w:val="24"/>
        </w:rPr>
        <w:t xml:space="preserve">  </w:t>
      </w:r>
      <w:r w:rsidRPr="00B6290E">
        <w:rPr>
          <w:b w:val="0"/>
          <w:sz w:val="24"/>
          <w:szCs w:val="24"/>
        </w:rPr>
        <w:t>As the develop</w:t>
      </w:r>
      <w:r w:rsidRPr="00B6290E">
        <w:rPr>
          <w:b w:val="0"/>
          <w:spacing w:val="-2"/>
          <w:sz w:val="24"/>
          <w:szCs w:val="24"/>
        </w:rPr>
        <w:t>m</w:t>
      </w:r>
      <w:r w:rsidRPr="00B6290E">
        <w:rPr>
          <w:b w:val="0"/>
          <w:sz w:val="24"/>
          <w:szCs w:val="24"/>
        </w:rPr>
        <w:t>ent</w:t>
      </w:r>
      <w:r w:rsidRPr="00B6290E">
        <w:rPr>
          <w:b w:val="0"/>
          <w:spacing w:val="1"/>
          <w:sz w:val="24"/>
          <w:szCs w:val="24"/>
        </w:rPr>
        <w:t xml:space="preserve"> </w:t>
      </w:r>
      <w:r w:rsidRPr="00B6290E">
        <w:rPr>
          <w:b w:val="0"/>
          <w:sz w:val="24"/>
          <w:szCs w:val="24"/>
        </w:rPr>
        <w:t>progre</w:t>
      </w:r>
      <w:r w:rsidRPr="00B6290E">
        <w:rPr>
          <w:b w:val="0"/>
          <w:spacing w:val="-1"/>
          <w:sz w:val="24"/>
          <w:szCs w:val="24"/>
        </w:rPr>
        <w:t>s</w:t>
      </w:r>
      <w:r w:rsidRPr="00B6290E">
        <w:rPr>
          <w:b w:val="0"/>
          <w:sz w:val="24"/>
          <w:szCs w:val="24"/>
        </w:rPr>
        <w:t>ses</w:t>
      </w:r>
      <w:r w:rsidRPr="00B6290E">
        <w:rPr>
          <w:b w:val="0"/>
          <w:spacing w:val="1"/>
          <w:sz w:val="24"/>
          <w:szCs w:val="24"/>
        </w:rPr>
        <w:t xml:space="preserve"> </w:t>
      </w:r>
      <w:r w:rsidRPr="00B6290E">
        <w:rPr>
          <w:b w:val="0"/>
          <w:sz w:val="24"/>
          <w:szCs w:val="24"/>
        </w:rPr>
        <w:t>and</w:t>
      </w:r>
      <w:r w:rsidRPr="00B6290E">
        <w:rPr>
          <w:b w:val="0"/>
          <w:spacing w:val="1"/>
          <w:sz w:val="24"/>
          <w:szCs w:val="24"/>
        </w:rPr>
        <w:t xml:space="preserve"> </w:t>
      </w:r>
      <w:r w:rsidRPr="00B6290E">
        <w:rPr>
          <w:b w:val="0"/>
          <w:sz w:val="24"/>
          <w:szCs w:val="24"/>
        </w:rPr>
        <w:t>as</w:t>
      </w:r>
      <w:r w:rsidRPr="00B6290E">
        <w:rPr>
          <w:b w:val="0"/>
          <w:spacing w:val="1"/>
          <w:sz w:val="24"/>
          <w:szCs w:val="24"/>
        </w:rPr>
        <w:t xml:space="preserve"> </w:t>
      </w:r>
      <w:r w:rsidRPr="00B6290E">
        <w:rPr>
          <w:b w:val="0"/>
          <w:sz w:val="24"/>
          <w:szCs w:val="24"/>
        </w:rPr>
        <w:t>LIGO</w:t>
      </w:r>
      <w:r w:rsidRPr="00B6290E">
        <w:rPr>
          <w:b w:val="0"/>
          <w:spacing w:val="1"/>
          <w:sz w:val="24"/>
          <w:szCs w:val="24"/>
        </w:rPr>
        <w:t xml:space="preserve"> </w:t>
      </w:r>
      <w:r w:rsidRPr="00B6290E">
        <w:rPr>
          <w:b w:val="0"/>
          <w:sz w:val="24"/>
          <w:szCs w:val="24"/>
        </w:rPr>
        <w:t>is</w:t>
      </w:r>
      <w:r w:rsidRPr="00B6290E">
        <w:rPr>
          <w:b w:val="0"/>
          <w:spacing w:val="1"/>
          <w:sz w:val="24"/>
          <w:szCs w:val="24"/>
        </w:rPr>
        <w:t xml:space="preserve"> </w:t>
      </w:r>
      <w:r w:rsidR="00DE1CE1">
        <w:rPr>
          <w:b w:val="0"/>
          <w:sz w:val="24"/>
          <w:szCs w:val="24"/>
        </w:rPr>
        <w:t>enhanced or upgraded</w:t>
      </w:r>
      <w:r w:rsidRPr="00B6290E">
        <w:rPr>
          <w:b w:val="0"/>
          <w:sz w:val="24"/>
          <w:szCs w:val="24"/>
        </w:rPr>
        <w:t>,</w:t>
      </w:r>
      <w:r w:rsidRPr="00B6290E">
        <w:rPr>
          <w:b w:val="0"/>
          <w:spacing w:val="1"/>
          <w:sz w:val="24"/>
          <w:szCs w:val="24"/>
        </w:rPr>
        <w:t xml:space="preserve"> </w:t>
      </w:r>
      <w:r w:rsidRPr="00B6290E">
        <w:rPr>
          <w:b w:val="0"/>
          <w:sz w:val="24"/>
          <w:szCs w:val="24"/>
        </w:rPr>
        <w:t>the</w:t>
      </w:r>
      <w:r w:rsidRPr="00B6290E">
        <w:rPr>
          <w:b w:val="0"/>
          <w:spacing w:val="1"/>
          <w:sz w:val="24"/>
          <w:szCs w:val="24"/>
        </w:rPr>
        <w:t xml:space="preserve"> </w:t>
      </w:r>
      <w:r w:rsidRPr="00B6290E">
        <w:rPr>
          <w:b w:val="0"/>
          <w:sz w:val="24"/>
          <w:szCs w:val="24"/>
        </w:rPr>
        <w:t>Com</w:t>
      </w:r>
      <w:r w:rsidRPr="00B6290E">
        <w:rPr>
          <w:b w:val="0"/>
          <w:spacing w:val="-2"/>
          <w:sz w:val="24"/>
          <w:szCs w:val="24"/>
        </w:rPr>
        <w:t>m</w:t>
      </w:r>
      <w:r w:rsidRPr="00B6290E">
        <w:rPr>
          <w:b w:val="0"/>
          <w:sz w:val="24"/>
          <w:szCs w:val="24"/>
        </w:rPr>
        <w:t>ittee</w:t>
      </w:r>
      <w:r w:rsidRPr="00B6290E">
        <w:rPr>
          <w:b w:val="0"/>
          <w:spacing w:val="1"/>
          <w:sz w:val="24"/>
          <w:szCs w:val="24"/>
        </w:rPr>
        <w:t xml:space="preserve"> </w:t>
      </w:r>
      <w:r w:rsidRPr="00B6290E">
        <w:rPr>
          <w:b w:val="0"/>
          <w:sz w:val="24"/>
          <w:szCs w:val="24"/>
        </w:rPr>
        <w:t>asse</w:t>
      </w:r>
      <w:r w:rsidRPr="00B6290E">
        <w:rPr>
          <w:b w:val="0"/>
          <w:spacing w:val="-1"/>
          <w:sz w:val="24"/>
          <w:szCs w:val="24"/>
        </w:rPr>
        <w:t>s</w:t>
      </w:r>
      <w:r w:rsidRPr="00B6290E">
        <w:rPr>
          <w:b w:val="0"/>
          <w:sz w:val="24"/>
          <w:szCs w:val="24"/>
        </w:rPr>
        <w:t>ses</w:t>
      </w:r>
      <w:r w:rsidRPr="00B6290E">
        <w:rPr>
          <w:b w:val="0"/>
          <w:spacing w:val="1"/>
          <w:sz w:val="24"/>
          <w:szCs w:val="24"/>
        </w:rPr>
        <w:t xml:space="preserve"> </w:t>
      </w:r>
      <w:r w:rsidRPr="00B6290E">
        <w:rPr>
          <w:b w:val="0"/>
          <w:sz w:val="24"/>
          <w:szCs w:val="24"/>
        </w:rPr>
        <w:t>the possible</w:t>
      </w:r>
      <w:r w:rsidRPr="00B6290E">
        <w:rPr>
          <w:b w:val="0"/>
          <w:spacing w:val="32"/>
          <w:sz w:val="24"/>
          <w:szCs w:val="24"/>
        </w:rPr>
        <w:t xml:space="preserve"> </w:t>
      </w:r>
      <w:r w:rsidRPr="00B6290E">
        <w:rPr>
          <w:b w:val="0"/>
          <w:sz w:val="24"/>
          <w:szCs w:val="24"/>
        </w:rPr>
        <w:t>need</w:t>
      </w:r>
      <w:r w:rsidRPr="00B6290E">
        <w:rPr>
          <w:b w:val="0"/>
          <w:spacing w:val="32"/>
          <w:sz w:val="24"/>
          <w:szCs w:val="24"/>
        </w:rPr>
        <w:t xml:space="preserve"> </w:t>
      </w:r>
      <w:r w:rsidRPr="00B6290E">
        <w:rPr>
          <w:b w:val="0"/>
          <w:sz w:val="24"/>
          <w:szCs w:val="24"/>
        </w:rPr>
        <w:t>for</w:t>
      </w:r>
      <w:r w:rsidRPr="00B6290E">
        <w:rPr>
          <w:b w:val="0"/>
          <w:spacing w:val="32"/>
          <w:sz w:val="24"/>
          <w:szCs w:val="24"/>
        </w:rPr>
        <w:t xml:space="preserve"> </w:t>
      </w:r>
      <w:r w:rsidRPr="00B6290E">
        <w:rPr>
          <w:b w:val="0"/>
          <w:sz w:val="24"/>
          <w:szCs w:val="24"/>
        </w:rPr>
        <w:t>more</w:t>
      </w:r>
      <w:r w:rsidRPr="00B6290E">
        <w:rPr>
          <w:b w:val="0"/>
          <w:spacing w:val="32"/>
          <w:sz w:val="24"/>
          <w:szCs w:val="24"/>
        </w:rPr>
        <w:t xml:space="preserve"> </w:t>
      </w:r>
      <w:r w:rsidRPr="00B6290E">
        <w:rPr>
          <w:b w:val="0"/>
          <w:spacing w:val="-4"/>
          <w:sz w:val="24"/>
          <w:szCs w:val="24"/>
        </w:rPr>
        <w:t>de</w:t>
      </w:r>
      <w:r w:rsidRPr="00B6290E">
        <w:rPr>
          <w:b w:val="0"/>
          <w:spacing w:val="-3"/>
          <w:sz w:val="24"/>
          <w:szCs w:val="24"/>
        </w:rPr>
        <w:t>t</w:t>
      </w:r>
      <w:r w:rsidRPr="00B6290E">
        <w:rPr>
          <w:b w:val="0"/>
          <w:spacing w:val="-4"/>
          <w:sz w:val="24"/>
          <w:szCs w:val="24"/>
        </w:rPr>
        <w:t>ai</w:t>
      </w:r>
      <w:r w:rsidRPr="00B6290E">
        <w:rPr>
          <w:b w:val="0"/>
          <w:spacing w:val="-3"/>
          <w:sz w:val="24"/>
          <w:szCs w:val="24"/>
        </w:rPr>
        <w:t>l</w:t>
      </w:r>
      <w:r w:rsidRPr="00B6290E">
        <w:rPr>
          <w:b w:val="0"/>
          <w:spacing w:val="-4"/>
          <w:sz w:val="24"/>
          <w:szCs w:val="24"/>
        </w:rPr>
        <w:t>e</w:t>
      </w:r>
      <w:r w:rsidRPr="00B6290E">
        <w:rPr>
          <w:b w:val="0"/>
          <w:sz w:val="24"/>
          <w:szCs w:val="24"/>
        </w:rPr>
        <w:t>d</w:t>
      </w:r>
      <w:r w:rsidRPr="00B6290E">
        <w:rPr>
          <w:b w:val="0"/>
          <w:spacing w:val="28"/>
          <w:sz w:val="24"/>
          <w:szCs w:val="24"/>
        </w:rPr>
        <w:t xml:space="preserve"> </w:t>
      </w:r>
      <w:r w:rsidRPr="00B6290E">
        <w:rPr>
          <w:b w:val="0"/>
          <w:spacing w:val="-5"/>
          <w:sz w:val="24"/>
          <w:szCs w:val="24"/>
        </w:rPr>
        <w:t>s</w:t>
      </w:r>
      <w:r w:rsidRPr="00B6290E">
        <w:rPr>
          <w:b w:val="0"/>
          <w:spacing w:val="-3"/>
          <w:sz w:val="24"/>
          <w:szCs w:val="24"/>
        </w:rPr>
        <w:t>a</w:t>
      </w:r>
      <w:r w:rsidRPr="00B6290E">
        <w:rPr>
          <w:b w:val="0"/>
          <w:spacing w:val="-4"/>
          <w:sz w:val="24"/>
          <w:szCs w:val="24"/>
        </w:rPr>
        <w:t>fe</w:t>
      </w:r>
      <w:r w:rsidRPr="00B6290E">
        <w:rPr>
          <w:b w:val="0"/>
          <w:spacing w:val="-3"/>
          <w:sz w:val="24"/>
          <w:szCs w:val="24"/>
        </w:rPr>
        <w:t>t</w:t>
      </w:r>
      <w:r w:rsidRPr="00B6290E">
        <w:rPr>
          <w:b w:val="0"/>
          <w:sz w:val="24"/>
          <w:szCs w:val="24"/>
        </w:rPr>
        <w:t>y</w:t>
      </w:r>
      <w:r w:rsidRPr="00B6290E">
        <w:rPr>
          <w:b w:val="0"/>
          <w:spacing w:val="25"/>
          <w:sz w:val="24"/>
          <w:szCs w:val="24"/>
        </w:rPr>
        <w:t xml:space="preserve"> </w:t>
      </w:r>
      <w:r w:rsidRPr="00B6290E">
        <w:rPr>
          <w:b w:val="0"/>
          <w:spacing w:val="-3"/>
          <w:sz w:val="24"/>
          <w:szCs w:val="24"/>
        </w:rPr>
        <w:t>a</w:t>
      </w:r>
      <w:r w:rsidRPr="00B6290E">
        <w:rPr>
          <w:b w:val="0"/>
          <w:spacing w:val="-5"/>
          <w:sz w:val="24"/>
          <w:szCs w:val="24"/>
        </w:rPr>
        <w:t>n</w:t>
      </w:r>
      <w:r w:rsidRPr="00B6290E">
        <w:rPr>
          <w:b w:val="0"/>
          <w:spacing w:val="-4"/>
          <w:sz w:val="24"/>
          <w:szCs w:val="24"/>
        </w:rPr>
        <w:t>a</w:t>
      </w:r>
      <w:r w:rsidRPr="00B6290E">
        <w:rPr>
          <w:b w:val="0"/>
          <w:spacing w:val="-3"/>
          <w:sz w:val="24"/>
          <w:szCs w:val="24"/>
        </w:rPr>
        <w:t>l</w:t>
      </w:r>
      <w:r w:rsidRPr="00B6290E">
        <w:rPr>
          <w:b w:val="0"/>
          <w:spacing w:val="-4"/>
          <w:sz w:val="24"/>
          <w:szCs w:val="24"/>
        </w:rPr>
        <w:t>y</w:t>
      </w:r>
      <w:r w:rsidRPr="00B6290E">
        <w:rPr>
          <w:b w:val="0"/>
          <w:spacing w:val="-5"/>
          <w:sz w:val="24"/>
          <w:szCs w:val="24"/>
        </w:rPr>
        <w:t>s</w:t>
      </w:r>
      <w:r w:rsidRPr="00B6290E">
        <w:rPr>
          <w:b w:val="0"/>
          <w:spacing w:val="-3"/>
          <w:sz w:val="24"/>
          <w:szCs w:val="24"/>
        </w:rPr>
        <w:t>e</w:t>
      </w:r>
      <w:r w:rsidRPr="00B6290E">
        <w:rPr>
          <w:b w:val="0"/>
          <w:sz w:val="24"/>
          <w:szCs w:val="24"/>
        </w:rPr>
        <w:t>s</w:t>
      </w:r>
      <w:r w:rsidRPr="00B6290E">
        <w:rPr>
          <w:b w:val="0"/>
          <w:spacing w:val="22"/>
          <w:sz w:val="24"/>
          <w:szCs w:val="24"/>
        </w:rPr>
        <w:t xml:space="preserve"> </w:t>
      </w:r>
      <w:r w:rsidRPr="00B6290E">
        <w:rPr>
          <w:b w:val="0"/>
          <w:spacing w:val="-4"/>
          <w:sz w:val="24"/>
          <w:szCs w:val="24"/>
        </w:rPr>
        <w:t>(ot</w:t>
      </w:r>
      <w:r w:rsidRPr="00B6290E">
        <w:rPr>
          <w:b w:val="0"/>
          <w:spacing w:val="-5"/>
          <w:sz w:val="24"/>
          <w:szCs w:val="24"/>
        </w:rPr>
        <w:t>h</w:t>
      </w:r>
      <w:r w:rsidRPr="00B6290E">
        <w:rPr>
          <w:b w:val="0"/>
          <w:spacing w:val="-4"/>
          <w:sz w:val="24"/>
          <w:szCs w:val="24"/>
        </w:rPr>
        <w:t>e</w:t>
      </w:r>
      <w:r w:rsidRPr="00B6290E">
        <w:rPr>
          <w:b w:val="0"/>
          <w:sz w:val="24"/>
          <w:szCs w:val="24"/>
        </w:rPr>
        <w:t>r</w:t>
      </w:r>
      <w:r w:rsidRPr="00B6290E">
        <w:rPr>
          <w:b w:val="0"/>
          <w:spacing w:val="25"/>
          <w:sz w:val="24"/>
          <w:szCs w:val="24"/>
        </w:rPr>
        <w:t xml:space="preserve"> </w:t>
      </w:r>
      <w:r w:rsidRPr="00B6290E">
        <w:rPr>
          <w:b w:val="0"/>
          <w:spacing w:val="-4"/>
          <w:sz w:val="24"/>
          <w:szCs w:val="24"/>
        </w:rPr>
        <w:t>t</w:t>
      </w:r>
      <w:r w:rsidRPr="00B6290E">
        <w:rPr>
          <w:b w:val="0"/>
          <w:spacing w:val="-5"/>
          <w:sz w:val="24"/>
          <w:szCs w:val="24"/>
        </w:rPr>
        <w:t>h</w:t>
      </w:r>
      <w:r w:rsidRPr="00B6290E">
        <w:rPr>
          <w:b w:val="0"/>
          <w:spacing w:val="-4"/>
          <w:sz w:val="24"/>
          <w:szCs w:val="24"/>
        </w:rPr>
        <w:t>a</w:t>
      </w:r>
      <w:r w:rsidRPr="00B6290E">
        <w:rPr>
          <w:b w:val="0"/>
          <w:sz w:val="24"/>
          <w:szCs w:val="24"/>
        </w:rPr>
        <w:t>n</w:t>
      </w:r>
      <w:r w:rsidRPr="00B6290E">
        <w:rPr>
          <w:b w:val="0"/>
          <w:spacing w:val="25"/>
          <w:sz w:val="24"/>
          <w:szCs w:val="24"/>
        </w:rPr>
        <w:t xml:space="preserve"> </w:t>
      </w:r>
      <w:r w:rsidRPr="00B6290E">
        <w:rPr>
          <w:b w:val="0"/>
          <w:spacing w:val="-4"/>
          <w:sz w:val="24"/>
          <w:szCs w:val="24"/>
        </w:rPr>
        <w:t>th</w:t>
      </w:r>
      <w:r w:rsidRPr="00B6290E">
        <w:rPr>
          <w:b w:val="0"/>
          <w:sz w:val="24"/>
          <w:szCs w:val="24"/>
        </w:rPr>
        <w:t>e</w:t>
      </w:r>
      <w:r w:rsidRPr="00B6290E">
        <w:rPr>
          <w:b w:val="0"/>
          <w:spacing w:val="25"/>
          <w:sz w:val="24"/>
          <w:szCs w:val="24"/>
        </w:rPr>
        <w:t xml:space="preserve"> </w:t>
      </w:r>
      <w:r w:rsidRPr="00B6290E">
        <w:rPr>
          <w:b w:val="0"/>
          <w:spacing w:val="-4"/>
          <w:sz w:val="24"/>
          <w:szCs w:val="24"/>
        </w:rPr>
        <w:t>sta</w:t>
      </w:r>
      <w:r w:rsidRPr="00B6290E">
        <w:rPr>
          <w:b w:val="0"/>
          <w:spacing w:val="-5"/>
          <w:sz w:val="24"/>
          <w:szCs w:val="24"/>
        </w:rPr>
        <w:t>n</w:t>
      </w:r>
      <w:r w:rsidRPr="00B6290E">
        <w:rPr>
          <w:b w:val="0"/>
          <w:spacing w:val="-4"/>
          <w:sz w:val="24"/>
          <w:szCs w:val="24"/>
        </w:rPr>
        <w:t>dar</w:t>
      </w:r>
      <w:r w:rsidRPr="00B6290E">
        <w:rPr>
          <w:b w:val="0"/>
          <w:sz w:val="24"/>
          <w:szCs w:val="24"/>
        </w:rPr>
        <w:t>d</w:t>
      </w:r>
      <w:r w:rsidRPr="00B6290E">
        <w:rPr>
          <w:b w:val="0"/>
          <w:spacing w:val="25"/>
          <w:sz w:val="24"/>
          <w:szCs w:val="24"/>
        </w:rPr>
        <w:t xml:space="preserve"> </w:t>
      </w:r>
      <w:r w:rsidRPr="00B6290E">
        <w:rPr>
          <w:b w:val="0"/>
          <w:spacing w:val="-4"/>
          <w:sz w:val="24"/>
          <w:szCs w:val="24"/>
        </w:rPr>
        <w:t>de</w:t>
      </w:r>
      <w:r w:rsidRPr="00B6290E">
        <w:rPr>
          <w:b w:val="0"/>
          <w:spacing w:val="-5"/>
          <w:sz w:val="24"/>
          <w:szCs w:val="24"/>
        </w:rPr>
        <w:t>s</w:t>
      </w:r>
      <w:r w:rsidRPr="00B6290E">
        <w:rPr>
          <w:b w:val="0"/>
          <w:spacing w:val="-4"/>
          <w:sz w:val="24"/>
          <w:szCs w:val="24"/>
        </w:rPr>
        <w:t>ig</w:t>
      </w:r>
      <w:r w:rsidRPr="00B6290E">
        <w:rPr>
          <w:b w:val="0"/>
          <w:sz w:val="24"/>
          <w:szCs w:val="24"/>
        </w:rPr>
        <w:t>n</w:t>
      </w:r>
      <w:r w:rsidRPr="00B6290E">
        <w:rPr>
          <w:b w:val="0"/>
          <w:spacing w:val="25"/>
          <w:sz w:val="24"/>
          <w:szCs w:val="24"/>
        </w:rPr>
        <w:t xml:space="preserve"> </w:t>
      </w:r>
      <w:r w:rsidRPr="00B6290E">
        <w:rPr>
          <w:b w:val="0"/>
          <w:spacing w:val="-4"/>
          <w:sz w:val="24"/>
          <w:szCs w:val="24"/>
        </w:rPr>
        <w:t>a</w:t>
      </w:r>
      <w:r w:rsidRPr="00B6290E">
        <w:rPr>
          <w:b w:val="0"/>
          <w:spacing w:val="-5"/>
          <w:sz w:val="24"/>
          <w:szCs w:val="24"/>
        </w:rPr>
        <w:t>n</w:t>
      </w:r>
      <w:r w:rsidRPr="00B6290E">
        <w:rPr>
          <w:b w:val="0"/>
          <w:spacing w:val="-4"/>
          <w:sz w:val="24"/>
          <w:szCs w:val="24"/>
        </w:rPr>
        <w:t>al</w:t>
      </w:r>
      <w:r w:rsidRPr="00B6290E">
        <w:rPr>
          <w:b w:val="0"/>
          <w:spacing w:val="-5"/>
          <w:sz w:val="24"/>
          <w:szCs w:val="24"/>
        </w:rPr>
        <w:t>y</w:t>
      </w:r>
      <w:r w:rsidRPr="00B6290E">
        <w:rPr>
          <w:b w:val="0"/>
          <w:spacing w:val="-3"/>
          <w:sz w:val="24"/>
          <w:szCs w:val="24"/>
        </w:rPr>
        <w:t>s</w:t>
      </w:r>
      <w:r w:rsidRPr="00B6290E">
        <w:rPr>
          <w:b w:val="0"/>
          <w:spacing w:val="-4"/>
          <w:sz w:val="24"/>
          <w:szCs w:val="24"/>
        </w:rPr>
        <w:t>i</w:t>
      </w:r>
      <w:r w:rsidRPr="00B6290E">
        <w:rPr>
          <w:b w:val="0"/>
          <w:spacing w:val="-5"/>
          <w:sz w:val="24"/>
          <w:szCs w:val="24"/>
        </w:rPr>
        <w:t>s</w:t>
      </w:r>
      <w:r w:rsidRPr="00B6290E">
        <w:rPr>
          <w:b w:val="0"/>
          <w:spacing w:val="-4"/>
          <w:sz w:val="24"/>
          <w:szCs w:val="24"/>
        </w:rPr>
        <w:t xml:space="preserve">). </w:t>
      </w:r>
      <w:r w:rsidR="006D1BC1">
        <w:rPr>
          <w:b w:val="0"/>
          <w:spacing w:val="-4"/>
          <w:sz w:val="24"/>
          <w:szCs w:val="24"/>
        </w:rPr>
        <w:t xml:space="preserve">  </w:t>
      </w:r>
      <w:r w:rsidRPr="00B6290E">
        <w:rPr>
          <w:b w:val="0"/>
          <w:spacing w:val="-3"/>
          <w:sz w:val="24"/>
          <w:szCs w:val="24"/>
        </w:rPr>
        <w:t>Th</w:t>
      </w:r>
      <w:r w:rsidRPr="00B6290E">
        <w:rPr>
          <w:b w:val="0"/>
          <w:sz w:val="24"/>
          <w:szCs w:val="24"/>
        </w:rPr>
        <w:t>e</w:t>
      </w:r>
      <w:r w:rsidRPr="00B6290E">
        <w:rPr>
          <w:b w:val="0"/>
          <w:spacing w:val="28"/>
          <w:sz w:val="24"/>
          <w:szCs w:val="24"/>
        </w:rPr>
        <w:t xml:space="preserve"> </w:t>
      </w:r>
      <w:r w:rsidRPr="00B6290E">
        <w:rPr>
          <w:b w:val="0"/>
          <w:spacing w:val="-5"/>
          <w:sz w:val="24"/>
          <w:szCs w:val="24"/>
        </w:rPr>
        <w:t>S</w:t>
      </w:r>
      <w:r w:rsidRPr="00B6290E">
        <w:rPr>
          <w:b w:val="0"/>
          <w:spacing w:val="-3"/>
          <w:sz w:val="24"/>
          <w:szCs w:val="24"/>
        </w:rPr>
        <w:t>a</w:t>
      </w:r>
      <w:r w:rsidRPr="00B6290E">
        <w:rPr>
          <w:b w:val="0"/>
          <w:spacing w:val="-4"/>
          <w:sz w:val="24"/>
          <w:szCs w:val="24"/>
        </w:rPr>
        <w:t>f</w:t>
      </w:r>
      <w:r w:rsidRPr="00B6290E">
        <w:rPr>
          <w:b w:val="0"/>
          <w:spacing w:val="-5"/>
          <w:sz w:val="24"/>
          <w:szCs w:val="24"/>
        </w:rPr>
        <w:t>e</w:t>
      </w:r>
      <w:r w:rsidRPr="00B6290E">
        <w:rPr>
          <w:b w:val="0"/>
          <w:spacing w:val="-3"/>
          <w:sz w:val="24"/>
          <w:szCs w:val="24"/>
        </w:rPr>
        <w:t>t</w:t>
      </w:r>
      <w:r w:rsidRPr="00B6290E">
        <w:rPr>
          <w:b w:val="0"/>
          <w:sz w:val="24"/>
          <w:szCs w:val="24"/>
        </w:rPr>
        <w:t>y</w:t>
      </w:r>
      <w:r w:rsidRPr="00B6290E">
        <w:rPr>
          <w:b w:val="0"/>
          <w:spacing w:val="28"/>
          <w:sz w:val="24"/>
          <w:szCs w:val="24"/>
        </w:rPr>
        <w:t xml:space="preserve"> </w:t>
      </w:r>
      <w:r w:rsidRPr="00B6290E">
        <w:rPr>
          <w:b w:val="0"/>
          <w:spacing w:val="-3"/>
          <w:sz w:val="24"/>
          <w:szCs w:val="24"/>
        </w:rPr>
        <w:t>St</w:t>
      </w:r>
      <w:r w:rsidRPr="00B6290E">
        <w:rPr>
          <w:b w:val="0"/>
          <w:spacing w:val="-5"/>
          <w:sz w:val="24"/>
          <w:szCs w:val="24"/>
        </w:rPr>
        <w:t>ee</w:t>
      </w:r>
      <w:r w:rsidRPr="00B6290E">
        <w:rPr>
          <w:b w:val="0"/>
          <w:spacing w:val="-4"/>
          <w:sz w:val="24"/>
          <w:szCs w:val="24"/>
        </w:rPr>
        <w:t>r</w:t>
      </w:r>
      <w:r w:rsidRPr="00B6290E">
        <w:rPr>
          <w:b w:val="0"/>
          <w:spacing w:val="-3"/>
          <w:sz w:val="24"/>
          <w:szCs w:val="24"/>
        </w:rPr>
        <w:t>in</w:t>
      </w:r>
      <w:r w:rsidRPr="00B6290E">
        <w:rPr>
          <w:b w:val="0"/>
          <w:sz w:val="24"/>
          <w:szCs w:val="24"/>
        </w:rPr>
        <w:t>g</w:t>
      </w:r>
      <w:r w:rsidRPr="00B6290E">
        <w:rPr>
          <w:b w:val="0"/>
          <w:spacing w:val="28"/>
          <w:sz w:val="24"/>
          <w:szCs w:val="24"/>
        </w:rPr>
        <w:t xml:space="preserve"> </w:t>
      </w:r>
      <w:r w:rsidRPr="00B6290E">
        <w:rPr>
          <w:b w:val="0"/>
          <w:spacing w:val="-5"/>
          <w:sz w:val="24"/>
          <w:szCs w:val="24"/>
        </w:rPr>
        <w:t>Co</w:t>
      </w:r>
      <w:r w:rsidRPr="00B6290E">
        <w:rPr>
          <w:b w:val="0"/>
          <w:spacing w:val="-3"/>
          <w:sz w:val="24"/>
          <w:szCs w:val="24"/>
        </w:rPr>
        <w:t>m</w:t>
      </w:r>
      <w:r w:rsidRPr="00B6290E">
        <w:rPr>
          <w:b w:val="0"/>
          <w:spacing w:val="-5"/>
          <w:sz w:val="24"/>
          <w:szCs w:val="24"/>
        </w:rPr>
        <w:t>m</w:t>
      </w:r>
      <w:r w:rsidRPr="00B6290E">
        <w:rPr>
          <w:b w:val="0"/>
          <w:spacing w:val="-3"/>
          <w:sz w:val="24"/>
          <w:szCs w:val="24"/>
        </w:rPr>
        <w:t>itt</w:t>
      </w:r>
      <w:r w:rsidRPr="00B6290E">
        <w:rPr>
          <w:b w:val="0"/>
          <w:spacing w:val="-5"/>
          <w:sz w:val="24"/>
          <w:szCs w:val="24"/>
        </w:rPr>
        <w:t>e</w:t>
      </w:r>
      <w:r w:rsidRPr="00B6290E">
        <w:rPr>
          <w:b w:val="0"/>
          <w:sz w:val="24"/>
          <w:szCs w:val="24"/>
        </w:rPr>
        <w:t>e</w:t>
      </w:r>
      <w:r w:rsidRPr="00B6290E">
        <w:rPr>
          <w:b w:val="0"/>
          <w:spacing w:val="28"/>
          <w:sz w:val="24"/>
          <w:szCs w:val="24"/>
        </w:rPr>
        <w:t xml:space="preserve"> </w:t>
      </w:r>
      <w:r w:rsidRPr="00B6290E">
        <w:rPr>
          <w:b w:val="0"/>
          <w:spacing w:val="-3"/>
          <w:sz w:val="24"/>
          <w:szCs w:val="24"/>
        </w:rPr>
        <w:t>r</w:t>
      </w:r>
      <w:r w:rsidRPr="00B6290E">
        <w:rPr>
          <w:b w:val="0"/>
          <w:spacing w:val="-5"/>
          <w:sz w:val="24"/>
          <w:szCs w:val="24"/>
        </w:rPr>
        <w:t>eq</w:t>
      </w:r>
      <w:r w:rsidRPr="00B6290E">
        <w:rPr>
          <w:b w:val="0"/>
          <w:spacing w:val="-4"/>
          <w:sz w:val="24"/>
          <w:szCs w:val="24"/>
        </w:rPr>
        <w:t>u</w:t>
      </w:r>
      <w:r w:rsidRPr="00B6290E">
        <w:rPr>
          <w:b w:val="0"/>
          <w:spacing w:val="-3"/>
          <w:sz w:val="24"/>
          <w:szCs w:val="24"/>
        </w:rPr>
        <w:t>e</w:t>
      </w:r>
      <w:r w:rsidRPr="00B6290E">
        <w:rPr>
          <w:b w:val="0"/>
          <w:spacing w:val="-5"/>
          <w:sz w:val="24"/>
          <w:szCs w:val="24"/>
        </w:rPr>
        <w:t>s</w:t>
      </w:r>
      <w:r w:rsidRPr="00B6290E">
        <w:rPr>
          <w:b w:val="0"/>
          <w:spacing w:val="-3"/>
          <w:sz w:val="24"/>
          <w:szCs w:val="24"/>
        </w:rPr>
        <w:t>t</w:t>
      </w:r>
      <w:r w:rsidRPr="00B6290E">
        <w:rPr>
          <w:b w:val="0"/>
          <w:sz w:val="24"/>
          <w:szCs w:val="24"/>
        </w:rPr>
        <w:t>s</w:t>
      </w:r>
      <w:r w:rsidRPr="00B6290E">
        <w:rPr>
          <w:b w:val="0"/>
          <w:spacing w:val="28"/>
          <w:sz w:val="24"/>
          <w:szCs w:val="24"/>
        </w:rPr>
        <w:t xml:space="preserve"> </w:t>
      </w:r>
      <w:r w:rsidRPr="00B6290E">
        <w:rPr>
          <w:b w:val="0"/>
          <w:spacing w:val="-4"/>
          <w:sz w:val="24"/>
          <w:szCs w:val="24"/>
        </w:rPr>
        <w:t>fro</w:t>
      </w:r>
      <w:r w:rsidRPr="00B6290E">
        <w:rPr>
          <w:b w:val="0"/>
          <w:sz w:val="24"/>
          <w:szCs w:val="24"/>
        </w:rPr>
        <w:t>m</w:t>
      </w:r>
      <w:r w:rsidRPr="00B6290E">
        <w:rPr>
          <w:b w:val="0"/>
          <w:spacing w:val="26"/>
          <w:sz w:val="24"/>
          <w:szCs w:val="24"/>
        </w:rPr>
        <w:t xml:space="preserve"> </w:t>
      </w:r>
      <w:r w:rsidRPr="00B6290E">
        <w:rPr>
          <w:b w:val="0"/>
          <w:spacing w:val="-2"/>
          <w:sz w:val="24"/>
          <w:szCs w:val="24"/>
        </w:rPr>
        <w:t>th</w:t>
      </w:r>
      <w:r w:rsidRPr="00B6290E">
        <w:rPr>
          <w:b w:val="0"/>
          <w:sz w:val="24"/>
          <w:szCs w:val="24"/>
        </w:rPr>
        <w:t>e</w:t>
      </w:r>
      <w:r w:rsidRPr="00B6290E">
        <w:rPr>
          <w:b w:val="0"/>
          <w:spacing w:val="30"/>
          <w:sz w:val="24"/>
          <w:szCs w:val="24"/>
        </w:rPr>
        <w:t xml:space="preserve"> </w:t>
      </w:r>
      <w:r w:rsidRPr="00B6290E">
        <w:rPr>
          <w:b w:val="0"/>
          <w:spacing w:val="-2"/>
          <w:sz w:val="24"/>
          <w:szCs w:val="24"/>
        </w:rPr>
        <w:t>Subsyst</w:t>
      </w:r>
      <w:r w:rsidRPr="00B6290E">
        <w:rPr>
          <w:b w:val="0"/>
          <w:spacing w:val="-1"/>
          <w:sz w:val="24"/>
          <w:szCs w:val="24"/>
        </w:rPr>
        <w:t>e</w:t>
      </w:r>
      <w:r w:rsidRPr="00B6290E">
        <w:rPr>
          <w:b w:val="0"/>
          <w:sz w:val="24"/>
          <w:szCs w:val="24"/>
        </w:rPr>
        <w:t>m</w:t>
      </w:r>
      <w:r w:rsidRPr="00B6290E">
        <w:rPr>
          <w:b w:val="0"/>
          <w:spacing w:val="30"/>
          <w:sz w:val="24"/>
          <w:szCs w:val="24"/>
        </w:rPr>
        <w:t xml:space="preserve"> </w:t>
      </w:r>
      <w:r w:rsidRPr="00B6290E">
        <w:rPr>
          <w:b w:val="0"/>
          <w:spacing w:val="-2"/>
          <w:sz w:val="24"/>
          <w:szCs w:val="24"/>
        </w:rPr>
        <w:t>Project</w:t>
      </w:r>
      <w:r w:rsidRPr="00B6290E">
        <w:rPr>
          <w:b w:val="0"/>
          <w:spacing w:val="-1"/>
          <w:sz w:val="24"/>
          <w:szCs w:val="24"/>
        </w:rPr>
        <w:t>/</w:t>
      </w:r>
      <w:r w:rsidRPr="00B6290E">
        <w:rPr>
          <w:b w:val="0"/>
          <w:spacing w:val="-2"/>
          <w:sz w:val="24"/>
          <w:szCs w:val="24"/>
        </w:rPr>
        <w:t>Grou</w:t>
      </w:r>
      <w:r w:rsidRPr="00B6290E">
        <w:rPr>
          <w:b w:val="0"/>
          <w:sz w:val="24"/>
          <w:szCs w:val="24"/>
        </w:rPr>
        <w:t>p</w:t>
      </w:r>
      <w:r w:rsidRPr="00B6290E">
        <w:rPr>
          <w:b w:val="0"/>
          <w:spacing w:val="31"/>
          <w:sz w:val="24"/>
          <w:szCs w:val="24"/>
        </w:rPr>
        <w:t xml:space="preserve"> </w:t>
      </w:r>
      <w:r w:rsidRPr="00B6290E">
        <w:rPr>
          <w:b w:val="0"/>
          <w:spacing w:val="-2"/>
          <w:sz w:val="24"/>
          <w:szCs w:val="24"/>
        </w:rPr>
        <w:t>o</w:t>
      </w:r>
      <w:r w:rsidRPr="00B6290E">
        <w:rPr>
          <w:b w:val="0"/>
          <w:sz w:val="24"/>
          <w:szCs w:val="24"/>
        </w:rPr>
        <w:t>r</w:t>
      </w:r>
      <w:r w:rsidRPr="00B6290E">
        <w:rPr>
          <w:b w:val="0"/>
          <w:spacing w:val="32"/>
          <w:sz w:val="24"/>
          <w:szCs w:val="24"/>
        </w:rPr>
        <w:t xml:space="preserve"> </w:t>
      </w:r>
      <w:r w:rsidRPr="00B6290E">
        <w:rPr>
          <w:b w:val="0"/>
          <w:spacing w:val="-2"/>
          <w:sz w:val="24"/>
          <w:szCs w:val="24"/>
        </w:rPr>
        <w:t>Te</w:t>
      </w:r>
      <w:r w:rsidRPr="00B6290E">
        <w:rPr>
          <w:b w:val="0"/>
          <w:spacing w:val="-1"/>
          <w:sz w:val="24"/>
          <w:szCs w:val="24"/>
        </w:rPr>
        <w:t>c</w:t>
      </w:r>
      <w:r w:rsidRPr="00B6290E">
        <w:rPr>
          <w:b w:val="0"/>
          <w:spacing w:val="-2"/>
          <w:sz w:val="24"/>
          <w:szCs w:val="24"/>
        </w:rPr>
        <w:t>hnical Leade</w:t>
      </w:r>
      <w:r w:rsidRPr="00B6290E">
        <w:rPr>
          <w:b w:val="0"/>
          <w:sz w:val="24"/>
          <w:szCs w:val="24"/>
        </w:rPr>
        <w:t>r</w:t>
      </w:r>
      <w:r w:rsidRPr="00B6290E">
        <w:rPr>
          <w:b w:val="0"/>
          <w:spacing w:val="2"/>
          <w:sz w:val="24"/>
          <w:szCs w:val="24"/>
        </w:rPr>
        <w:t xml:space="preserve"> </w:t>
      </w:r>
      <w:r w:rsidRPr="00B6290E">
        <w:rPr>
          <w:b w:val="0"/>
          <w:spacing w:val="-2"/>
          <w:sz w:val="24"/>
          <w:szCs w:val="24"/>
        </w:rPr>
        <w:t>an</w:t>
      </w:r>
      <w:r w:rsidRPr="00B6290E">
        <w:rPr>
          <w:b w:val="0"/>
          <w:sz w:val="24"/>
          <w:szCs w:val="24"/>
        </w:rPr>
        <w:t xml:space="preserve">y </w:t>
      </w:r>
      <w:r w:rsidRPr="00B6290E">
        <w:rPr>
          <w:b w:val="0"/>
          <w:spacing w:val="-2"/>
          <w:sz w:val="24"/>
          <w:szCs w:val="24"/>
        </w:rPr>
        <w:t>ne</w:t>
      </w:r>
      <w:r w:rsidRPr="00B6290E">
        <w:rPr>
          <w:b w:val="0"/>
          <w:sz w:val="24"/>
          <w:szCs w:val="24"/>
        </w:rPr>
        <w:t xml:space="preserve">w </w:t>
      </w:r>
      <w:r w:rsidRPr="00B6290E">
        <w:rPr>
          <w:b w:val="0"/>
          <w:spacing w:val="-2"/>
          <w:sz w:val="24"/>
          <w:szCs w:val="24"/>
        </w:rPr>
        <w:t>info</w:t>
      </w:r>
      <w:r w:rsidRPr="00B6290E">
        <w:rPr>
          <w:b w:val="0"/>
          <w:spacing w:val="-1"/>
          <w:sz w:val="24"/>
          <w:szCs w:val="24"/>
        </w:rPr>
        <w:t>r</w:t>
      </w:r>
      <w:r w:rsidRPr="00B6290E">
        <w:rPr>
          <w:b w:val="0"/>
          <w:spacing w:val="-3"/>
          <w:sz w:val="24"/>
          <w:szCs w:val="24"/>
        </w:rPr>
        <w:t>m</w:t>
      </w:r>
      <w:r w:rsidRPr="00B6290E">
        <w:rPr>
          <w:b w:val="0"/>
          <w:spacing w:val="-1"/>
          <w:sz w:val="24"/>
          <w:szCs w:val="24"/>
        </w:rPr>
        <w:t>a</w:t>
      </w:r>
      <w:r w:rsidRPr="00B6290E">
        <w:rPr>
          <w:b w:val="0"/>
          <w:spacing w:val="-2"/>
          <w:sz w:val="24"/>
          <w:szCs w:val="24"/>
        </w:rPr>
        <w:t>tio</w:t>
      </w:r>
      <w:r w:rsidRPr="00B6290E">
        <w:rPr>
          <w:b w:val="0"/>
          <w:sz w:val="24"/>
          <w:szCs w:val="24"/>
        </w:rPr>
        <w:t xml:space="preserve">n </w:t>
      </w:r>
      <w:r w:rsidRPr="00B6290E">
        <w:rPr>
          <w:b w:val="0"/>
          <w:spacing w:val="-2"/>
          <w:sz w:val="24"/>
          <w:szCs w:val="24"/>
        </w:rPr>
        <w:t>o</w:t>
      </w:r>
      <w:r w:rsidRPr="00B6290E">
        <w:rPr>
          <w:b w:val="0"/>
          <w:sz w:val="24"/>
          <w:szCs w:val="24"/>
        </w:rPr>
        <w:t xml:space="preserve">r </w:t>
      </w:r>
      <w:r w:rsidRPr="00B6290E">
        <w:rPr>
          <w:b w:val="0"/>
          <w:spacing w:val="-1"/>
          <w:sz w:val="24"/>
          <w:szCs w:val="24"/>
        </w:rPr>
        <w:t>a</w:t>
      </w:r>
      <w:r w:rsidRPr="00B6290E">
        <w:rPr>
          <w:b w:val="0"/>
          <w:spacing w:val="-2"/>
          <w:sz w:val="24"/>
          <w:szCs w:val="24"/>
        </w:rPr>
        <w:t>nalysi</w:t>
      </w:r>
      <w:r w:rsidRPr="00B6290E">
        <w:rPr>
          <w:b w:val="0"/>
          <w:sz w:val="24"/>
          <w:szCs w:val="24"/>
        </w:rPr>
        <w:t xml:space="preserve">s </w:t>
      </w:r>
      <w:r w:rsidRPr="00B6290E">
        <w:rPr>
          <w:b w:val="0"/>
          <w:spacing w:val="-2"/>
          <w:sz w:val="24"/>
          <w:szCs w:val="24"/>
        </w:rPr>
        <w:t>require</w:t>
      </w:r>
      <w:r w:rsidRPr="00B6290E">
        <w:rPr>
          <w:b w:val="0"/>
          <w:sz w:val="24"/>
          <w:szCs w:val="24"/>
        </w:rPr>
        <w:t xml:space="preserve">d </w:t>
      </w:r>
      <w:r w:rsidRPr="00B6290E">
        <w:rPr>
          <w:b w:val="0"/>
          <w:spacing w:val="-2"/>
          <w:sz w:val="24"/>
          <w:szCs w:val="24"/>
        </w:rPr>
        <w:t>fo</w:t>
      </w:r>
      <w:r w:rsidRPr="00B6290E">
        <w:rPr>
          <w:b w:val="0"/>
          <w:sz w:val="24"/>
          <w:szCs w:val="24"/>
        </w:rPr>
        <w:t>r</w:t>
      </w:r>
      <w:r w:rsidRPr="00B6290E">
        <w:rPr>
          <w:b w:val="0"/>
          <w:spacing w:val="2"/>
          <w:sz w:val="24"/>
          <w:szCs w:val="24"/>
        </w:rPr>
        <w:t xml:space="preserve"> </w:t>
      </w:r>
      <w:r w:rsidRPr="00B6290E">
        <w:rPr>
          <w:b w:val="0"/>
          <w:spacing w:val="-2"/>
          <w:sz w:val="24"/>
          <w:szCs w:val="24"/>
        </w:rPr>
        <w:t>comp</w:t>
      </w:r>
      <w:r w:rsidRPr="00B6290E">
        <w:rPr>
          <w:b w:val="0"/>
          <w:spacing w:val="-1"/>
          <w:sz w:val="24"/>
          <w:szCs w:val="24"/>
        </w:rPr>
        <w:t>l</w:t>
      </w:r>
      <w:r w:rsidRPr="00B6290E">
        <w:rPr>
          <w:b w:val="0"/>
          <w:spacing w:val="-2"/>
          <w:sz w:val="24"/>
          <w:szCs w:val="24"/>
        </w:rPr>
        <w:t>et</w:t>
      </w:r>
      <w:r w:rsidRPr="00B6290E">
        <w:rPr>
          <w:b w:val="0"/>
          <w:sz w:val="24"/>
          <w:szCs w:val="24"/>
        </w:rPr>
        <w:t>e</w:t>
      </w:r>
      <w:r w:rsidRPr="00B6290E">
        <w:rPr>
          <w:b w:val="0"/>
          <w:spacing w:val="2"/>
          <w:sz w:val="24"/>
          <w:szCs w:val="24"/>
        </w:rPr>
        <w:t xml:space="preserve"> </w:t>
      </w:r>
      <w:r w:rsidRPr="00B6290E">
        <w:rPr>
          <w:b w:val="0"/>
          <w:spacing w:val="-2"/>
          <w:sz w:val="24"/>
          <w:szCs w:val="24"/>
        </w:rPr>
        <w:t>under</w:t>
      </w:r>
      <w:r w:rsidRPr="00B6290E">
        <w:rPr>
          <w:b w:val="0"/>
          <w:spacing w:val="-3"/>
          <w:sz w:val="24"/>
          <w:szCs w:val="24"/>
        </w:rPr>
        <w:t>s</w:t>
      </w:r>
      <w:r w:rsidRPr="00B6290E">
        <w:rPr>
          <w:b w:val="0"/>
          <w:spacing w:val="-2"/>
          <w:sz w:val="24"/>
          <w:szCs w:val="24"/>
        </w:rPr>
        <w:t>tandin</w:t>
      </w:r>
      <w:r w:rsidRPr="00B6290E">
        <w:rPr>
          <w:b w:val="0"/>
          <w:sz w:val="24"/>
          <w:szCs w:val="24"/>
        </w:rPr>
        <w:t>g</w:t>
      </w:r>
      <w:r w:rsidRPr="00B6290E">
        <w:rPr>
          <w:b w:val="0"/>
          <w:spacing w:val="1"/>
          <w:sz w:val="24"/>
          <w:szCs w:val="24"/>
        </w:rPr>
        <w:t xml:space="preserve"> </w:t>
      </w:r>
      <w:r w:rsidRPr="00B6290E">
        <w:rPr>
          <w:b w:val="0"/>
          <w:spacing w:val="-2"/>
          <w:sz w:val="24"/>
          <w:szCs w:val="24"/>
        </w:rPr>
        <w:t>o</w:t>
      </w:r>
      <w:r w:rsidRPr="00B6290E">
        <w:rPr>
          <w:b w:val="0"/>
          <w:sz w:val="24"/>
          <w:szCs w:val="24"/>
        </w:rPr>
        <w:t>r</w:t>
      </w:r>
      <w:r w:rsidRPr="00B6290E">
        <w:rPr>
          <w:b w:val="0"/>
          <w:spacing w:val="1"/>
          <w:sz w:val="24"/>
          <w:szCs w:val="24"/>
        </w:rPr>
        <w:t xml:space="preserve"> </w:t>
      </w:r>
      <w:r w:rsidRPr="00B6290E">
        <w:rPr>
          <w:b w:val="0"/>
          <w:spacing w:val="-2"/>
          <w:sz w:val="24"/>
          <w:szCs w:val="24"/>
        </w:rPr>
        <w:t>contro</w:t>
      </w:r>
      <w:r w:rsidRPr="00B6290E">
        <w:rPr>
          <w:b w:val="0"/>
          <w:sz w:val="24"/>
          <w:szCs w:val="24"/>
        </w:rPr>
        <w:t>l</w:t>
      </w:r>
      <w:r w:rsidRPr="00B6290E">
        <w:rPr>
          <w:b w:val="0"/>
          <w:spacing w:val="1"/>
          <w:sz w:val="24"/>
          <w:szCs w:val="24"/>
        </w:rPr>
        <w:t xml:space="preserve"> </w:t>
      </w:r>
      <w:r w:rsidRPr="00B6290E">
        <w:rPr>
          <w:b w:val="0"/>
          <w:sz w:val="24"/>
          <w:szCs w:val="24"/>
        </w:rPr>
        <w:t xml:space="preserve">of </w:t>
      </w:r>
      <w:r w:rsidRPr="00B6290E">
        <w:rPr>
          <w:b w:val="0"/>
          <w:spacing w:val="4"/>
          <w:sz w:val="24"/>
          <w:szCs w:val="24"/>
        </w:rPr>
        <w:t>a</w:t>
      </w:r>
      <w:r w:rsidRPr="00B6290E">
        <w:rPr>
          <w:b w:val="0"/>
          <w:spacing w:val="3"/>
          <w:sz w:val="24"/>
          <w:szCs w:val="24"/>
        </w:rPr>
        <w:t>n</w:t>
      </w:r>
      <w:r w:rsidRPr="00B6290E">
        <w:rPr>
          <w:b w:val="0"/>
          <w:sz w:val="24"/>
          <w:szCs w:val="24"/>
        </w:rPr>
        <w:t xml:space="preserve">y </w:t>
      </w:r>
      <w:r w:rsidRPr="00B6290E">
        <w:rPr>
          <w:b w:val="0"/>
          <w:spacing w:val="3"/>
          <w:sz w:val="24"/>
          <w:szCs w:val="24"/>
        </w:rPr>
        <w:t>ha</w:t>
      </w:r>
      <w:r w:rsidRPr="00B6290E">
        <w:rPr>
          <w:b w:val="0"/>
          <w:spacing w:val="4"/>
          <w:sz w:val="24"/>
          <w:szCs w:val="24"/>
        </w:rPr>
        <w:t>z</w:t>
      </w:r>
      <w:r w:rsidRPr="00B6290E">
        <w:rPr>
          <w:b w:val="0"/>
          <w:spacing w:val="3"/>
          <w:sz w:val="24"/>
          <w:szCs w:val="24"/>
        </w:rPr>
        <w:t>ard</w:t>
      </w:r>
      <w:r w:rsidRPr="00B6290E">
        <w:rPr>
          <w:b w:val="0"/>
          <w:sz w:val="24"/>
          <w:szCs w:val="24"/>
        </w:rPr>
        <w:t xml:space="preserve">. </w:t>
      </w:r>
      <w:r w:rsidR="006D1BC1">
        <w:rPr>
          <w:b w:val="0"/>
          <w:sz w:val="24"/>
          <w:szCs w:val="24"/>
        </w:rPr>
        <w:t xml:space="preserve">  </w:t>
      </w:r>
      <w:r w:rsidRPr="00B6290E">
        <w:rPr>
          <w:b w:val="0"/>
          <w:spacing w:val="3"/>
          <w:sz w:val="24"/>
          <w:szCs w:val="24"/>
        </w:rPr>
        <w:t>Th</w:t>
      </w:r>
      <w:r w:rsidRPr="00B6290E">
        <w:rPr>
          <w:b w:val="0"/>
          <w:sz w:val="24"/>
          <w:szCs w:val="24"/>
        </w:rPr>
        <w:t xml:space="preserve">e </w:t>
      </w:r>
      <w:r w:rsidRPr="00B6290E">
        <w:rPr>
          <w:b w:val="0"/>
          <w:spacing w:val="3"/>
          <w:sz w:val="24"/>
          <w:szCs w:val="24"/>
        </w:rPr>
        <w:t>Comm</w:t>
      </w:r>
      <w:r w:rsidRPr="00B6290E">
        <w:rPr>
          <w:b w:val="0"/>
          <w:spacing w:val="4"/>
          <w:sz w:val="24"/>
          <w:szCs w:val="24"/>
        </w:rPr>
        <w:t>i</w:t>
      </w:r>
      <w:r w:rsidRPr="00B6290E">
        <w:rPr>
          <w:b w:val="0"/>
          <w:spacing w:val="3"/>
          <w:sz w:val="24"/>
          <w:szCs w:val="24"/>
        </w:rPr>
        <w:t>t</w:t>
      </w:r>
      <w:r w:rsidRPr="00B6290E">
        <w:rPr>
          <w:b w:val="0"/>
          <w:spacing w:val="4"/>
          <w:sz w:val="24"/>
          <w:szCs w:val="24"/>
        </w:rPr>
        <w:t>t</w:t>
      </w:r>
      <w:r w:rsidRPr="00B6290E">
        <w:rPr>
          <w:b w:val="0"/>
          <w:spacing w:val="3"/>
          <w:sz w:val="24"/>
          <w:szCs w:val="24"/>
        </w:rPr>
        <w:t>e</w:t>
      </w:r>
      <w:r w:rsidRPr="00B6290E">
        <w:rPr>
          <w:b w:val="0"/>
          <w:sz w:val="24"/>
          <w:szCs w:val="24"/>
        </w:rPr>
        <w:t xml:space="preserve">e </w:t>
      </w:r>
      <w:r w:rsidRPr="00B6290E">
        <w:rPr>
          <w:b w:val="0"/>
          <w:spacing w:val="3"/>
          <w:sz w:val="24"/>
          <w:szCs w:val="24"/>
        </w:rPr>
        <w:t>Chai</w:t>
      </w:r>
      <w:r w:rsidRPr="00B6290E">
        <w:rPr>
          <w:b w:val="0"/>
          <w:sz w:val="24"/>
          <w:szCs w:val="24"/>
        </w:rPr>
        <w:t xml:space="preserve">r </w:t>
      </w:r>
      <w:r w:rsidRPr="00B6290E">
        <w:rPr>
          <w:b w:val="0"/>
          <w:spacing w:val="4"/>
          <w:sz w:val="24"/>
          <w:szCs w:val="24"/>
        </w:rPr>
        <w:t>a</w:t>
      </w:r>
      <w:r w:rsidRPr="00B6290E">
        <w:rPr>
          <w:b w:val="0"/>
          <w:spacing w:val="3"/>
          <w:sz w:val="24"/>
          <w:szCs w:val="24"/>
        </w:rPr>
        <w:t>ss</w:t>
      </w:r>
      <w:r w:rsidRPr="00B6290E">
        <w:rPr>
          <w:b w:val="0"/>
          <w:spacing w:val="4"/>
          <w:sz w:val="24"/>
          <w:szCs w:val="24"/>
        </w:rPr>
        <w:t>i</w:t>
      </w:r>
      <w:r w:rsidRPr="00B6290E">
        <w:rPr>
          <w:b w:val="0"/>
          <w:spacing w:val="3"/>
          <w:sz w:val="24"/>
          <w:szCs w:val="24"/>
        </w:rPr>
        <w:t>gn</w:t>
      </w:r>
      <w:r w:rsidRPr="00B6290E">
        <w:rPr>
          <w:b w:val="0"/>
          <w:sz w:val="24"/>
          <w:szCs w:val="24"/>
        </w:rPr>
        <w:t xml:space="preserve">s </w:t>
      </w:r>
      <w:r w:rsidRPr="00B6290E">
        <w:rPr>
          <w:b w:val="0"/>
          <w:spacing w:val="3"/>
          <w:sz w:val="24"/>
          <w:szCs w:val="24"/>
        </w:rPr>
        <w:t>ac</w:t>
      </w:r>
      <w:r w:rsidRPr="00B6290E">
        <w:rPr>
          <w:b w:val="0"/>
          <w:spacing w:val="2"/>
          <w:sz w:val="24"/>
          <w:szCs w:val="24"/>
        </w:rPr>
        <w:t>t</w:t>
      </w:r>
      <w:r w:rsidRPr="00B6290E">
        <w:rPr>
          <w:b w:val="0"/>
          <w:spacing w:val="4"/>
          <w:sz w:val="24"/>
          <w:szCs w:val="24"/>
        </w:rPr>
        <w:t>i</w:t>
      </w:r>
      <w:r w:rsidRPr="00B6290E">
        <w:rPr>
          <w:b w:val="0"/>
          <w:spacing w:val="3"/>
          <w:sz w:val="24"/>
          <w:szCs w:val="24"/>
        </w:rPr>
        <w:t>o</w:t>
      </w:r>
      <w:r w:rsidRPr="00B6290E">
        <w:rPr>
          <w:b w:val="0"/>
          <w:sz w:val="24"/>
          <w:szCs w:val="24"/>
        </w:rPr>
        <w:t xml:space="preserve">n </w:t>
      </w:r>
      <w:r w:rsidRPr="00B6290E">
        <w:rPr>
          <w:b w:val="0"/>
          <w:spacing w:val="3"/>
          <w:sz w:val="24"/>
          <w:szCs w:val="24"/>
        </w:rPr>
        <w:t>i</w:t>
      </w:r>
      <w:r w:rsidRPr="00B6290E">
        <w:rPr>
          <w:b w:val="0"/>
          <w:spacing w:val="4"/>
          <w:sz w:val="24"/>
          <w:szCs w:val="24"/>
        </w:rPr>
        <w:t>te</w:t>
      </w:r>
      <w:r w:rsidRPr="00B6290E">
        <w:rPr>
          <w:b w:val="0"/>
          <w:spacing w:val="2"/>
          <w:sz w:val="24"/>
          <w:szCs w:val="24"/>
        </w:rPr>
        <w:t>m</w:t>
      </w:r>
      <w:r w:rsidRPr="00B6290E">
        <w:rPr>
          <w:b w:val="0"/>
          <w:sz w:val="24"/>
          <w:szCs w:val="24"/>
        </w:rPr>
        <w:t xml:space="preserve">s </w:t>
      </w:r>
      <w:r w:rsidRPr="00B6290E">
        <w:rPr>
          <w:b w:val="0"/>
          <w:spacing w:val="3"/>
          <w:sz w:val="24"/>
          <w:szCs w:val="24"/>
        </w:rPr>
        <w:t>fo</w:t>
      </w:r>
      <w:r w:rsidRPr="00B6290E">
        <w:rPr>
          <w:b w:val="0"/>
          <w:sz w:val="24"/>
          <w:szCs w:val="24"/>
        </w:rPr>
        <w:t xml:space="preserve">r </w:t>
      </w:r>
      <w:r w:rsidRPr="00B6290E">
        <w:rPr>
          <w:b w:val="0"/>
          <w:spacing w:val="3"/>
          <w:sz w:val="24"/>
          <w:szCs w:val="24"/>
        </w:rPr>
        <w:t>pe</w:t>
      </w:r>
      <w:r w:rsidRPr="00B6290E">
        <w:rPr>
          <w:b w:val="0"/>
          <w:spacing w:val="4"/>
          <w:sz w:val="24"/>
          <w:szCs w:val="24"/>
        </w:rPr>
        <w:t>r</w:t>
      </w:r>
      <w:r w:rsidRPr="00B6290E">
        <w:rPr>
          <w:b w:val="0"/>
          <w:spacing w:val="3"/>
          <w:sz w:val="24"/>
          <w:szCs w:val="24"/>
        </w:rPr>
        <w:t>fo</w:t>
      </w:r>
      <w:r w:rsidRPr="00B6290E">
        <w:rPr>
          <w:b w:val="0"/>
          <w:spacing w:val="4"/>
          <w:sz w:val="24"/>
          <w:szCs w:val="24"/>
        </w:rPr>
        <w:t>r</w:t>
      </w:r>
      <w:r w:rsidRPr="00B6290E">
        <w:rPr>
          <w:b w:val="0"/>
          <w:spacing w:val="3"/>
          <w:sz w:val="24"/>
          <w:szCs w:val="24"/>
        </w:rPr>
        <w:t>min</w:t>
      </w:r>
      <w:r w:rsidRPr="00B6290E">
        <w:rPr>
          <w:b w:val="0"/>
          <w:sz w:val="24"/>
          <w:szCs w:val="24"/>
        </w:rPr>
        <w:t xml:space="preserve">g </w:t>
      </w:r>
      <w:r w:rsidRPr="00B6290E">
        <w:rPr>
          <w:b w:val="0"/>
          <w:spacing w:val="4"/>
          <w:sz w:val="24"/>
          <w:szCs w:val="24"/>
        </w:rPr>
        <w:t>a</w:t>
      </w:r>
      <w:r w:rsidRPr="00B6290E">
        <w:rPr>
          <w:b w:val="0"/>
          <w:spacing w:val="3"/>
          <w:sz w:val="24"/>
          <w:szCs w:val="24"/>
        </w:rPr>
        <w:t>n</w:t>
      </w:r>
      <w:r w:rsidRPr="00B6290E">
        <w:rPr>
          <w:b w:val="0"/>
          <w:sz w:val="24"/>
          <w:szCs w:val="24"/>
        </w:rPr>
        <w:t xml:space="preserve">y </w:t>
      </w:r>
      <w:r w:rsidRPr="00B6290E">
        <w:rPr>
          <w:b w:val="0"/>
          <w:spacing w:val="4"/>
          <w:sz w:val="24"/>
          <w:szCs w:val="24"/>
        </w:rPr>
        <w:t>r</w:t>
      </w:r>
      <w:r w:rsidRPr="00B6290E">
        <w:rPr>
          <w:b w:val="0"/>
          <w:spacing w:val="3"/>
          <w:sz w:val="24"/>
          <w:szCs w:val="24"/>
        </w:rPr>
        <w:t xml:space="preserve">equired </w:t>
      </w:r>
      <w:r w:rsidRPr="00B6290E">
        <w:rPr>
          <w:b w:val="0"/>
          <w:spacing w:val="4"/>
          <w:sz w:val="24"/>
          <w:szCs w:val="24"/>
        </w:rPr>
        <w:t>a</w:t>
      </w:r>
      <w:r w:rsidRPr="00B6290E">
        <w:rPr>
          <w:b w:val="0"/>
          <w:spacing w:val="2"/>
          <w:sz w:val="24"/>
          <w:szCs w:val="24"/>
        </w:rPr>
        <w:t>n</w:t>
      </w:r>
      <w:r w:rsidRPr="00B6290E">
        <w:rPr>
          <w:b w:val="0"/>
          <w:spacing w:val="3"/>
          <w:sz w:val="24"/>
          <w:szCs w:val="24"/>
        </w:rPr>
        <w:t>a</w:t>
      </w:r>
      <w:r w:rsidRPr="00B6290E">
        <w:rPr>
          <w:b w:val="0"/>
          <w:spacing w:val="4"/>
          <w:sz w:val="24"/>
          <w:szCs w:val="24"/>
        </w:rPr>
        <w:t>l</w:t>
      </w:r>
      <w:r w:rsidRPr="00B6290E">
        <w:rPr>
          <w:b w:val="0"/>
          <w:spacing w:val="2"/>
          <w:sz w:val="24"/>
          <w:szCs w:val="24"/>
        </w:rPr>
        <w:t>y</w:t>
      </w:r>
      <w:r w:rsidRPr="00B6290E">
        <w:rPr>
          <w:b w:val="0"/>
          <w:spacing w:val="3"/>
          <w:sz w:val="24"/>
          <w:szCs w:val="24"/>
        </w:rPr>
        <w:t>si</w:t>
      </w:r>
      <w:r w:rsidRPr="00B6290E">
        <w:rPr>
          <w:b w:val="0"/>
          <w:spacing w:val="4"/>
          <w:sz w:val="24"/>
          <w:szCs w:val="24"/>
        </w:rPr>
        <w:t>s</w:t>
      </w:r>
      <w:r w:rsidRPr="00B6290E">
        <w:rPr>
          <w:b w:val="0"/>
          <w:sz w:val="24"/>
          <w:szCs w:val="24"/>
        </w:rPr>
        <w:t>.</w:t>
      </w:r>
      <w:r w:rsidRPr="00B6290E">
        <w:rPr>
          <w:b w:val="0"/>
          <w:spacing w:val="6"/>
          <w:sz w:val="24"/>
          <w:szCs w:val="24"/>
        </w:rPr>
        <w:t xml:space="preserve"> </w:t>
      </w:r>
      <w:r w:rsidR="000B2551">
        <w:rPr>
          <w:b w:val="0"/>
          <w:spacing w:val="6"/>
          <w:sz w:val="24"/>
          <w:szCs w:val="24"/>
        </w:rPr>
        <w:t xml:space="preserve">  </w:t>
      </w:r>
      <w:r w:rsidRPr="00B6290E">
        <w:rPr>
          <w:b w:val="0"/>
          <w:spacing w:val="2"/>
          <w:sz w:val="24"/>
          <w:szCs w:val="24"/>
        </w:rPr>
        <w:t>Ex</w:t>
      </w:r>
      <w:r w:rsidRPr="00B6290E">
        <w:rPr>
          <w:b w:val="0"/>
          <w:spacing w:val="4"/>
          <w:sz w:val="24"/>
          <w:szCs w:val="24"/>
        </w:rPr>
        <w:t>a</w:t>
      </w:r>
      <w:r w:rsidRPr="00B6290E">
        <w:rPr>
          <w:b w:val="0"/>
          <w:spacing w:val="2"/>
          <w:sz w:val="24"/>
          <w:szCs w:val="24"/>
        </w:rPr>
        <w:t>m</w:t>
      </w:r>
      <w:r w:rsidRPr="00B6290E">
        <w:rPr>
          <w:b w:val="0"/>
          <w:spacing w:val="4"/>
          <w:sz w:val="24"/>
          <w:szCs w:val="24"/>
        </w:rPr>
        <w:t>p</w:t>
      </w:r>
      <w:r w:rsidRPr="00B6290E">
        <w:rPr>
          <w:b w:val="0"/>
          <w:spacing w:val="3"/>
          <w:sz w:val="24"/>
          <w:szCs w:val="24"/>
        </w:rPr>
        <w:t>le</w:t>
      </w:r>
      <w:r w:rsidRPr="00B6290E">
        <w:rPr>
          <w:b w:val="0"/>
          <w:sz w:val="24"/>
          <w:szCs w:val="24"/>
        </w:rPr>
        <w:t>s</w:t>
      </w:r>
      <w:r w:rsidRPr="00B6290E">
        <w:rPr>
          <w:b w:val="0"/>
          <w:spacing w:val="7"/>
          <w:sz w:val="24"/>
          <w:szCs w:val="24"/>
        </w:rPr>
        <w:t xml:space="preserve"> </w:t>
      </w:r>
      <w:r w:rsidRPr="00B6290E">
        <w:rPr>
          <w:b w:val="0"/>
          <w:spacing w:val="4"/>
          <w:sz w:val="24"/>
          <w:szCs w:val="24"/>
        </w:rPr>
        <w:t>o</w:t>
      </w:r>
      <w:r w:rsidRPr="00B6290E">
        <w:rPr>
          <w:b w:val="0"/>
          <w:sz w:val="24"/>
          <w:szCs w:val="24"/>
        </w:rPr>
        <w:t>f</w:t>
      </w:r>
      <w:r w:rsidRPr="00B6290E">
        <w:rPr>
          <w:b w:val="0"/>
          <w:spacing w:val="6"/>
          <w:sz w:val="24"/>
          <w:szCs w:val="24"/>
        </w:rPr>
        <w:t xml:space="preserve"> </w:t>
      </w:r>
      <w:r w:rsidRPr="00B6290E">
        <w:rPr>
          <w:b w:val="0"/>
          <w:sz w:val="24"/>
          <w:szCs w:val="24"/>
        </w:rPr>
        <w:t>techniques</w:t>
      </w:r>
      <w:r w:rsidRPr="00B6290E">
        <w:rPr>
          <w:b w:val="0"/>
          <w:spacing w:val="-1"/>
          <w:sz w:val="24"/>
          <w:szCs w:val="24"/>
        </w:rPr>
        <w:t xml:space="preserve"> </w:t>
      </w:r>
      <w:r w:rsidRPr="00B6290E">
        <w:rPr>
          <w:b w:val="0"/>
          <w:sz w:val="24"/>
          <w:szCs w:val="24"/>
        </w:rPr>
        <w:t>to</w:t>
      </w:r>
      <w:r w:rsidRPr="00B6290E">
        <w:rPr>
          <w:b w:val="0"/>
          <w:spacing w:val="-1"/>
          <w:sz w:val="24"/>
          <w:szCs w:val="24"/>
        </w:rPr>
        <w:t xml:space="preserve"> </w:t>
      </w:r>
      <w:r w:rsidRPr="00B6290E">
        <w:rPr>
          <w:b w:val="0"/>
          <w:sz w:val="24"/>
          <w:szCs w:val="24"/>
        </w:rPr>
        <w:t>be considered for such analyses are:</w:t>
      </w:r>
    </w:p>
    <w:p w14:paraId="650941B7" w14:textId="2A4F7269" w:rsidR="006D1BC1" w:rsidRDefault="006D1BC1" w:rsidP="000B2551"/>
    <w:p w14:paraId="24C73DE6" w14:textId="77777777" w:rsidR="006D1BC1" w:rsidRDefault="006D1BC1" w:rsidP="006D1BC1">
      <w:pPr>
        <w:pStyle w:val="ListParagraph"/>
        <w:widowControl w:val="0"/>
        <w:numPr>
          <w:ilvl w:val="0"/>
          <w:numId w:val="17"/>
        </w:numPr>
        <w:autoSpaceDE w:val="0"/>
        <w:autoSpaceDN w:val="0"/>
        <w:adjustRightInd w:val="0"/>
        <w:spacing w:before="29"/>
        <w:ind w:right="-20"/>
        <w:rPr>
          <w:sz w:val="24"/>
          <w:szCs w:val="24"/>
        </w:rPr>
      </w:pPr>
      <w:r w:rsidRPr="006D1BC1">
        <w:rPr>
          <w:sz w:val="24"/>
          <w:szCs w:val="24"/>
        </w:rPr>
        <w:t>Software Safety Analysis</w:t>
      </w:r>
    </w:p>
    <w:p w14:paraId="381185D1" w14:textId="1505CD64" w:rsidR="000B2551" w:rsidRDefault="000B2551" w:rsidP="006D1BC1">
      <w:pPr>
        <w:pStyle w:val="ListParagraph"/>
        <w:widowControl w:val="0"/>
        <w:numPr>
          <w:ilvl w:val="0"/>
          <w:numId w:val="17"/>
        </w:numPr>
        <w:autoSpaceDE w:val="0"/>
        <w:autoSpaceDN w:val="0"/>
        <w:adjustRightInd w:val="0"/>
        <w:spacing w:before="29"/>
        <w:ind w:right="-20"/>
        <w:rPr>
          <w:sz w:val="24"/>
          <w:szCs w:val="24"/>
        </w:rPr>
      </w:pPr>
      <w:r>
        <w:rPr>
          <w:sz w:val="24"/>
          <w:szCs w:val="24"/>
        </w:rPr>
        <w:t>Hazard Analysis</w:t>
      </w:r>
    </w:p>
    <w:p w14:paraId="2434B4B8" w14:textId="1AA520F0" w:rsidR="000B2551" w:rsidRDefault="000B2551" w:rsidP="006D1BC1">
      <w:pPr>
        <w:pStyle w:val="ListParagraph"/>
        <w:widowControl w:val="0"/>
        <w:numPr>
          <w:ilvl w:val="0"/>
          <w:numId w:val="17"/>
        </w:numPr>
        <w:autoSpaceDE w:val="0"/>
        <w:autoSpaceDN w:val="0"/>
        <w:adjustRightInd w:val="0"/>
        <w:spacing w:before="29"/>
        <w:ind w:right="-20"/>
        <w:rPr>
          <w:sz w:val="24"/>
          <w:szCs w:val="24"/>
        </w:rPr>
      </w:pPr>
      <w:r>
        <w:rPr>
          <w:sz w:val="24"/>
          <w:szCs w:val="24"/>
        </w:rPr>
        <w:t>Risk Assessments</w:t>
      </w:r>
    </w:p>
    <w:p w14:paraId="0A9E7634" w14:textId="77777777" w:rsidR="006D1BC1" w:rsidRPr="006D1BC1" w:rsidRDefault="006D1BC1" w:rsidP="006D1BC1">
      <w:pPr>
        <w:widowControl w:val="0"/>
        <w:autoSpaceDE w:val="0"/>
        <w:autoSpaceDN w:val="0"/>
        <w:adjustRightInd w:val="0"/>
        <w:spacing w:before="29"/>
        <w:ind w:right="-20"/>
        <w:rPr>
          <w:b w:val="0"/>
          <w:sz w:val="24"/>
          <w:szCs w:val="24"/>
        </w:rPr>
      </w:pPr>
      <w:r w:rsidRPr="006D1BC1">
        <w:rPr>
          <w:b w:val="0"/>
          <w:sz w:val="24"/>
          <w:szCs w:val="24"/>
        </w:rPr>
        <w:t>Contract</w:t>
      </w:r>
      <w:r w:rsidRPr="006D1BC1">
        <w:rPr>
          <w:b w:val="0"/>
          <w:spacing w:val="-1"/>
          <w:sz w:val="24"/>
          <w:szCs w:val="24"/>
        </w:rPr>
        <w:t>o</w:t>
      </w:r>
      <w:r w:rsidRPr="006D1BC1">
        <w:rPr>
          <w:b w:val="0"/>
          <w:sz w:val="24"/>
          <w:szCs w:val="24"/>
        </w:rPr>
        <w:t>rs</w:t>
      </w:r>
      <w:r w:rsidRPr="006D1BC1">
        <w:rPr>
          <w:b w:val="0"/>
          <w:spacing w:val="1"/>
          <w:sz w:val="24"/>
          <w:szCs w:val="24"/>
        </w:rPr>
        <w:t xml:space="preserve"> </w:t>
      </w:r>
      <w:r w:rsidRPr="006D1BC1">
        <w:rPr>
          <w:b w:val="0"/>
          <w:sz w:val="24"/>
          <w:szCs w:val="24"/>
        </w:rPr>
        <w:t>must</w:t>
      </w:r>
      <w:r w:rsidRPr="006D1BC1">
        <w:rPr>
          <w:b w:val="0"/>
          <w:spacing w:val="1"/>
          <w:sz w:val="24"/>
          <w:szCs w:val="24"/>
        </w:rPr>
        <w:t xml:space="preserve"> </w:t>
      </w:r>
      <w:r w:rsidRPr="006D1BC1">
        <w:rPr>
          <w:b w:val="0"/>
          <w:sz w:val="24"/>
          <w:szCs w:val="24"/>
        </w:rPr>
        <w:t>provi</w:t>
      </w:r>
      <w:r w:rsidRPr="006D1BC1">
        <w:rPr>
          <w:b w:val="0"/>
          <w:spacing w:val="-1"/>
          <w:sz w:val="24"/>
          <w:szCs w:val="24"/>
        </w:rPr>
        <w:t>d</w:t>
      </w:r>
      <w:r w:rsidRPr="006D1BC1">
        <w:rPr>
          <w:b w:val="0"/>
          <w:sz w:val="24"/>
          <w:szCs w:val="24"/>
        </w:rPr>
        <w:t>e</w:t>
      </w:r>
      <w:r w:rsidRPr="006D1BC1">
        <w:rPr>
          <w:b w:val="0"/>
          <w:spacing w:val="1"/>
          <w:sz w:val="24"/>
          <w:szCs w:val="24"/>
        </w:rPr>
        <w:t xml:space="preserve"> </w:t>
      </w:r>
      <w:r w:rsidRPr="006D1BC1">
        <w:rPr>
          <w:b w:val="0"/>
          <w:sz w:val="24"/>
          <w:szCs w:val="24"/>
        </w:rPr>
        <w:t>assuran</w:t>
      </w:r>
      <w:r w:rsidRPr="006D1BC1">
        <w:rPr>
          <w:b w:val="0"/>
          <w:spacing w:val="-1"/>
          <w:sz w:val="24"/>
          <w:szCs w:val="24"/>
        </w:rPr>
        <w:t>c</w:t>
      </w:r>
      <w:r w:rsidRPr="006D1BC1">
        <w:rPr>
          <w:b w:val="0"/>
          <w:sz w:val="24"/>
          <w:szCs w:val="24"/>
        </w:rPr>
        <w:t>e that</w:t>
      </w:r>
      <w:r w:rsidRPr="006D1BC1">
        <w:rPr>
          <w:b w:val="0"/>
          <w:spacing w:val="1"/>
          <w:sz w:val="24"/>
          <w:szCs w:val="24"/>
        </w:rPr>
        <w:t xml:space="preserve"> </w:t>
      </w:r>
      <w:r w:rsidRPr="006D1BC1">
        <w:rPr>
          <w:b w:val="0"/>
          <w:sz w:val="24"/>
          <w:szCs w:val="24"/>
        </w:rPr>
        <w:t>th</w:t>
      </w:r>
      <w:r w:rsidRPr="006D1BC1">
        <w:rPr>
          <w:b w:val="0"/>
          <w:spacing w:val="-1"/>
          <w:sz w:val="24"/>
          <w:szCs w:val="24"/>
        </w:rPr>
        <w:t>e</w:t>
      </w:r>
      <w:r w:rsidRPr="006D1BC1">
        <w:rPr>
          <w:b w:val="0"/>
          <w:spacing w:val="1"/>
          <w:sz w:val="24"/>
          <w:szCs w:val="24"/>
        </w:rPr>
        <w:t>i</w:t>
      </w:r>
      <w:r w:rsidRPr="006D1BC1">
        <w:rPr>
          <w:b w:val="0"/>
          <w:sz w:val="24"/>
          <w:szCs w:val="24"/>
        </w:rPr>
        <w:t>r</w:t>
      </w:r>
      <w:r w:rsidRPr="006D1BC1">
        <w:rPr>
          <w:b w:val="0"/>
          <w:spacing w:val="1"/>
          <w:sz w:val="24"/>
          <w:szCs w:val="24"/>
        </w:rPr>
        <w:t xml:space="preserve"> </w:t>
      </w:r>
      <w:r w:rsidRPr="006D1BC1">
        <w:rPr>
          <w:b w:val="0"/>
          <w:spacing w:val="-1"/>
          <w:sz w:val="24"/>
          <w:szCs w:val="24"/>
        </w:rPr>
        <w:t>e</w:t>
      </w:r>
      <w:r w:rsidRPr="006D1BC1">
        <w:rPr>
          <w:b w:val="0"/>
          <w:sz w:val="24"/>
          <w:szCs w:val="24"/>
        </w:rPr>
        <w:t>quip</w:t>
      </w:r>
      <w:r w:rsidRPr="006D1BC1">
        <w:rPr>
          <w:b w:val="0"/>
          <w:spacing w:val="-2"/>
          <w:sz w:val="24"/>
          <w:szCs w:val="24"/>
        </w:rPr>
        <w:t>m</w:t>
      </w:r>
      <w:r w:rsidRPr="006D1BC1">
        <w:rPr>
          <w:b w:val="0"/>
          <w:sz w:val="24"/>
          <w:szCs w:val="24"/>
        </w:rPr>
        <w:t>ent</w:t>
      </w:r>
      <w:r w:rsidRPr="006D1BC1">
        <w:rPr>
          <w:b w:val="0"/>
          <w:spacing w:val="1"/>
          <w:sz w:val="24"/>
          <w:szCs w:val="24"/>
        </w:rPr>
        <w:t xml:space="preserve"> </w:t>
      </w:r>
      <w:r w:rsidRPr="006D1BC1">
        <w:rPr>
          <w:b w:val="0"/>
          <w:sz w:val="24"/>
          <w:szCs w:val="24"/>
        </w:rPr>
        <w:t>or</w:t>
      </w:r>
      <w:r w:rsidRPr="006D1BC1">
        <w:rPr>
          <w:b w:val="0"/>
          <w:spacing w:val="1"/>
          <w:sz w:val="24"/>
          <w:szCs w:val="24"/>
        </w:rPr>
        <w:t xml:space="preserve"> </w:t>
      </w:r>
      <w:r w:rsidRPr="006D1BC1">
        <w:rPr>
          <w:b w:val="0"/>
          <w:sz w:val="24"/>
          <w:szCs w:val="24"/>
        </w:rPr>
        <w:t>operati</w:t>
      </w:r>
      <w:r w:rsidRPr="006D1BC1">
        <w:rPr>
          <w:b w:val="0"/>
          <w:spacing w:val="-1"/>
          <w:sz w:val="24"/>
          <w:szCs w:val="24"/>
        </w:rPr>
        <w:t>o</w:t>
      </w:r>
      <w:r w:rsidRPr="006D1BC1">
        <w:rPr>
          <w:b w:val="0"/>
          <w:sz w:val="24"/>
          <w:szCs w:val="24"/>
        </w:rPr>
        <w:t>ns</w:t>
      </w:r>
      <w:r w:rsidRPr="006D1BC1">
        <w:rPr>
          <w:b w:val="0"/>
          <w:spacing w:val="1"/>
          <w:sz w:val="24"/>
          <w:szCs w:val="24"/>
        </w:rPr>
        <w:t xml:space="preserve"> </w:t>
      </w:r>
      <w:r w:rsidRPr="006D1BC1">
        <w:rPr>
          <w:b w:val="0"/>
          <w:sz w:val="24"/>
          <w:szCs w:val="24"/>
        </w:rPr>
        <w:t>will</w:t>
      </w:r>
      <w:r w:rsidRPr="006D1BC1">
        <w:rPr>
          <w:b w:val="0"/>
          <w:spacing w:val="1"/>
          <w:sz w:val="24"/>
          <w:szCs w:val="24"/>
        </w:rPr>
        <w:t xml:space="preserve"> </w:t>
      </w:r>
      <w:r w:rsidRPr="006D1BC1">
        <w:rPr>
          <w:b w:val="0"/>
          <w:sz w:val="24"/>
          <w:szCs w:val="24"/>
        </w:rPr>
        <w:t>not jeopardize</w:t>
      </w:r>
      <w:r w:rsidRPr="006D1BC1">
        <w:rPr>
          <w:b w:val="0"/>
          <w:spacing w:val="2"/>
          <w:sz w:val="24"/>
          <w:szCs w:val="24"/>
        </w:rPr>
        <w:t xml:space="preserve"> </w:t>
      </w:r>
      <w:r w:rsidRPr="006D1BC1">
        <w:rPr>
          <w:b w:val="0"/>
          <w:sz w:val="24"/>
          <w:szCs w:val="24"/>
        </w:rPr>
        <w:t>personnel,</w:t>
      </w:r>
      <w:r w:rsidRPr="006D1BC1">
        <w:rPr>
          <w:b w:val="0"/>
          <w:spacing w:val="2"/>
          <w:sz w:val="24"/>
          <w:szCs w:val="24"/>
        </w:rPr>
        <w:t xml:space="preserve"> </w:t>
      </w:r>
      <w:r w:rsidRPr="006D1BC1">
        <w:rPr>
          <w:b w:val="0"/>
          <w:sz w:val="24"/>
          <w:szCs w:val="24"/>
        </w:rPr>
        <w:t>LIGO</w:t>
      </w:r>
      <w:r w:rsidRPr="006D1BC1">
        <w:rPr>
          <w:b w:val="0"/>
          <w:spacing w:val="2"/>
          <w:sz w:val="24"/>
          <w:szCs w:val="24"/>
        </w:rPr>
        <w:t xml:space="preserve"> </w:t>
      </w:r>
      <w:r w:rsidRPr="006D1BC1">
        <w:rPr>
          <w:b w:val="0"/>
          <w:sz w:val="24"/>
          <w:szCs w:val="24"/>
        </w:rPr>
        <w:t>equipment</w:t>
      </w:r>
      <w:r w:rsidRPr="006D1BC1">
        <w:rPr>
          <w:b w:val="0"/>
          <w:spacing w:val="2"/>
          <w:sz w:val="24"/>
          <w:szCs w:val="24"/>
        </w:rPr>
        <w:t xml:space="preserve"> </w:t>
      </w:r>
      <w:r w:rsidRPr="006D1BC1">
        <w:rPr>
          <w:b w:val="0"/>
          <w:sz w:val="24"/>
          <w:szCs w:val="24"/>
        </w:rPr>
        <w:t>and</w:t>
      </w:r>
      <w:r w:rsidRPr="006D1BC1">
        <w:rPr>
          <w:b w:val="0"/>
          <w:spacing w:val="2"/>
          <w:sz w:val="24"/>
          <w:szCs w:val="24"/>
        </w:rPr>
        <w:t xml:space="preserve"> </w:t>
      </w:r>
      <w:r w:rsidRPr="006D1BC1">
        <w:rPr>
          <w:b w:val="0"/>
          <w:sz w:val="24"/>
          <w:szCs w:val="24"/>
        </w:rPr>
        <w:t>faci</w:t>
      </w:r>
      <w:r w:rsidRPr="006D1BC1">
        <w:rPr>
          <w:b w:val="0"/>
          <w:spacing w:val="-1"/>
          <w:sz w:val="24"/>
          <w:szCs w:val="24"/>
        </w:rPr>
        <w:t>l</w:t>
      </w:r>
      <w:r w:rsidRPr="006D1BC1">
        <w:rPr>
          <w:b w:val="0"/>
          <w:sz w:val="24"/>
          <w:szCs w:val="24"/>
        </w:rPr>
        <w:t>ities,</w:t>
      </w:r>
      <w:r w:rsidRPr="006D1BC1">
        <w:rPr>
          <w:b w:val="0"/>
          <w:spacing w:val="2"/>
          <w:sz w:val="24"/>
          <w:szCs w:val="24"/>
        </w:rPr>
        <w:t xml:space="preserve"> </w:t>
      </w:r>
      <w:r w:rsidRPr="006D1BC1">
        <w:rPr>
          <w:b w:val="0"/>
          <w:sz w:val="24"/>
          <w:szCs w:val="24"/>
        </w:rPr>
        <w:t>or</w:t>
      </w:r>
      <w:r w:rsidRPr="006D1BC1">
        <w:rPr>
          <w:b w:val="0"/>
          <w:spacing w:val="2"/>
          <w:sz w:val="24"/>
          <w:szCs w:val="24"/>
        </w:rPr>
        <w:t xml:space="preserve"> </w:t>
      </w:r>
      <w:r w:rsidRPr="006D1BC1">
        <w:rPr>
          <w:b w:val="0"/>
          <w:sz w:val="24"/>
          <w:szCs w:val="24"/>
        </w:rPr>
        <w:t>other</w:t>
      </w:r>
      <w:r w:rsidRPr="006D1BC1">
        <w:rPr>
          <w:b w:val="0"/>
          <w:spacing w:val="2"/>
          <w:sz w:val="24"/>
          <w:szCs w:val="24"/>
        </w:rPr>
        <w:t xml:space="preserve"> </w:t>
      </w:r>
      <w:r w:rsidRPr="006D1BC1">
        <w:rPr>
          <w:b w:val="0"/>
          <w:sz w:val="24"/>
          <w:szCs w:val="24"/>
        </w:rPr>
        <w:t>support equip</w:t>
      </w:r>
      <w:r w:rsidRPr="006D1BC1">
        <w:rPr>
          <w:b w:val="0"/>
          <w:spacing w:val="-2"/>
          <w:sz w:val="24"/>
          <w:szCs w:val="24"/>
        </w:rPr>
        <w:t>m</w:t>
      </w:r>
      <w:r w:rsidRPr="006D1BC1">
        <w:rPr>
          <w:b w:val="0"/>
          <w:sz w:val="24"/>
          <w:szCs w:val="24"/>
        </w:rPr>
        <w:t>ent.</w:t>
      </w:r>
      <w:r w:rsidRPr="006D1BC1">
        <w:rPr>
          <w:b w:val="0"/>
          <w:spacing w:val="2"/>
          <w:sz w:val="24"/>
          <w:szCs w:val="24"/>
        </w:rPr>
        <w:t xml:space="preserve"> </w:t>
      </w:r>
      <w:r w:rsidRPr="006D1BC1">
        <w:rPr>
          <w:b w:val="0"/>
          <w:sz w:val="24"/>
          <w:szCs w:val="24"/>
        </w:rPr>
        <w:t>System safety</w:t>
      </w:r>
      <w:r w:rsidRPr="006D1BC1">
        <w:rPr>
          <w:b w:val="0"/>
          <w:spacing w:val="7"/>
          <w:sz w:val="24"/>
          <w:szCs w:val="24"/>
        </w:rPr>
        <w:t xml:space="preserve"> </w:t>
      </w:r>
      <w:r w:rsidRPr="006D1BC1">
        <w:rPr>
          <w:b w:val="0"/>
          <w:sz w:val="24"/>
          <w:szCs w:val="24"/>
        </w:rPr>
        <w:t>enc</w:t>
      </w:r>
      <w:r w:rsidRPr="006D1BC1">
        <w:rPr>
          <w:b w:val="0"/>
          <w:spacing w:val="-1"/>
          <w:sz w:val="24"/>
          <w:szCs w:val="24"/>
        </w:rPr>
        <w:t>o</w:t>
      </w:r>
      <w:r w:rsidRPr="006D1BC1">
        <w:rPr>
          <w:b w:val="0"/>
          <w:sz w:val="24"/>
          <w:szCs w:val="24"/>
        </w:rPr>
        <w:t>mpasses</w:t>
      </w:r>
      <w:r w:rsidRPr="006D1BC1">
        <w:rPr>
          <w:b w:val="0"/>
          <w:spacing w:val="7"/>
          <w:sz w:val="24"/>
          <w:szCs w:val="24"/>
        </w:rPr>
        <w:t xml:space="preserve"> </w:t>
      </w:r>
      <w:r w:rsidRPr="006D1BC1">
        <w:rPr>
          <w:b w:val="0"/>
          <w:spacing w:val="-5"/>
          <w:sz w:val="24"/>
          <w:szCs w:val="24"/>
        </w:rPr>
        <w:t>a</w:t>
      </w:r>
      <w:r w:rsidRPr="006D1BC1">
        <w:rPr>
          <w:b w:val="0"/>
          <w:spacing w:val="-4"/>
          <w:sz w:val="24"/>
          <w:szCs w:val="24"/>
        </w:rPr>
        <w:t>l</w:t>
      </w:r>
      <w:r w:rsidRPr="006D1BC1">
        <w:rPr>
          <w:b w:val="0"/>
          <w:sz w:val="24"/>
          <w:szCs w:val="24"/>
        </w:rPr>
        <w:t>l</w:t>
      </w:r>
      <w:r w:rsidRPr="006D1BC1">
        <w:rPr>
          <w:b w:val="0"/>
          <w:spacing w:val="1"/>
          <w:sz w:val="24"/>
          <w:szCs w:val="24"/>
        </w:rPr>
        <w:t xml:space="preserve"> </w:t>
      </w:r>
      <w:r w:rsidRPr="006D1BC1">
        <w:rPr>
          <w:b w:val="0"/>
          <w:spacing w:val="-3"/>
          <w:sz w:val="24"/>
          <w:szCs w:val="24"/>
        </w:rPr>
        <w:t>a</w:t>
      </w:r>
      <w:r w:rsidRPr="006D1BC1">
        <w:rPr>
          <w:b w:val="0"/>
          <w:spacing w:val="-5"/>
          <w:sz w:val="24"/>
          <w:szCs w:val="24"/>
        </w:rPr>
        <w:t>c</w:t>
      </w:r>
      <w:r w:rsidRPr="006D1BC1">
        <w:rPr>
          <w:b w:val="0"/>
          <w:spacing w:val="-4"/>
          <w:sz w:val="24"/>
          <w:szCs w:val="24"/>
        </w:rPr>
        <w:t>t</w:t>
      </w:r>
      <w:r w:rsidRPr="006D1BC1">
        <w:rPr>
          <w:b w:val="0"/>
          <w:spacing w:val="-3"/>
          <w:sz w:val="24"/>
          <w:szCs w:val="24"/>
        </w:rPr>
        <w:t>i</w:t>
      </w:r>
      <w:r w:rsidRPr="006D1BC1">
        <w:rPr>
          <w:b w:val="0"/>
          <w:spacing w:val="-5"/>
          <w:sz w:val="24"/>
          <w:szCs w:val="24"/>
        </w:rPr>
        <w:t>v</w:t>
      </w:r>
      <w:r w:rsidRPr="006D1BC1">
        <w:rPr>
          <w:b w:val="0"/>
          <w:spacing w:val="-4"/>
          <w:sz w:val="24"/>
          <w:szCs w:val="24"/>
        </w:rPr>
        <w:t>i</w:t>
      </w:r>
      <w:r w:rsidRPr="006D1BC1">
        <w:rPr>
          <w:b w:val="0"/>
          <w:spacing w:val="-3"/>
          <w:sz w:val="24"/>
          <w:szCs w:val="24"/>
        </w:rPr>
        <w:t>t</w:t>
      </w:r>
      <w:r w:rsidRPr="006D1BC1">
        <w:rPr>
          <w:b w:val="0"/>
          <w:spacing w:val="-4"/>
          <w:sz w:val="24"/>
          <w:szCs w:val="24"/>
        </w:rPr>
        <w:t>i</w:t>
      </w:r>
      <w:r w:rsidRPr="006D1BC1">
        <w:rPr>
          <w:b w:val="0"/>
          <w:spacing w:val="-3"/>
          <w:sz w:val="24"/>
          <w:szCs w:val="24"/>
        </w:rPr>
        <w:t>e</w:t>
      </w:r>
      <w:r w:rsidRPr="006D1BC1">
        <w:rPr>
          <w:b w:val="0"/>
          <w:sz w:val="24"/>
          <w:szCs w:val="24"/>
        </w:rPr>
        <w:t xml:space="preserve">s </w:t>
      </w:r>
      <w:r w:rsidRPr="006D1BC1">
        <w:rPr>
          <w:b w:val="0"/>
          <w:spacing w:val="-3"/>
          <w:sz w:val="24"/>
          <w:szCs w:val="24"/>
        </w:rPr>
        <w:t>a</w:t>
      </w:r>
      <w:r w:rsidRPr="006D1BC1">
        <w:rPr>
          <w:b w:val="0"/>
          <w:spacing w:val="-5"/>
          <w:sz w:val="24"/>
          <w:szCs w:val="24"/>
        </w:rPr>
        <w:t>ss</w:t>
      </w:r>
      <w:r w:rsidRPr="006D1BC1">
        <w:rPr>
          <w:b w:val="0"/>
          <w:spacing w:val="-4"/>
          <w:sz w:val="24"/>
          <w:szCs w:val="24"/>
        </w:rPr>
        <w:t>o</w:t>
      </w:r>
      <w:r w:rsidRPr="006D1BC1">
        <w:rPr>
          <w:b w:val="0"/>
          <w:spacing w:val="-5"/>
          <w:sz w:val="24"/>
          <w:szCs w:val="24"/>
        </w:rPr>
        <w:t>c</w:t>
      </w:r>
      <w:r w:rsidRPr="006D1BC1">
        <w:rPr>
          <w:b w:val="0"/>
          <w:spacing w:val="-3"/>
          <w:sz w:val="24"/>
          <w:szCs w:val="24"/>
        </w:rPr>
        <w:t>i</w:t>
      </w:r>
      <w:r w:rsidRPr="006D1BC1">
        <w:rPr>
          <w:b w:val="0"/>
          <w:spacing w:val="-5"/>
          <w:sz w:val="24"/>
          <w:szCs w:val="24"/>
        </w:rPr>
        <w:t>a</w:t>
      </w:r>
      <w:r w:rsidRPr="006D1BC1">
        <w:rPr>
          <w:b w:val="0"/>
          <w:spacing w:val="-4"/>
          <w:sz w:val="24"/>
          <w:szCs w:val="24"/>
        </w:rPr>
        <w:t>t</w:t>
      </w:r>
      <w:r w:rsidRPr="006D1BC1">
        <w:rPr>
          <w:b w:val="0"/>
          <w:spacing w:val="-3"/>
          <w:sz w:val="24"/>
          <w:szCs w:val="24"/>
        </w:rPr>
        <w:t>e</w:t>
      </w:r>
      <w:r w:rsidRPr="006D1BC1">
        <w:rPr>
          <w:b w:val="0"/>
          <w:sz w:val="24"/>
          <w:szCs w:val="24"/>
        </w:rPr>
        <w:t xml:space="preserve">d </w:t>
      </w:r>
      <w:r w:rsidRPr="006D1BC1">
        <w:rPr>
          <w:b w:val="0"/>
          <w:spacing w:val="-4"/>
          <w:sz w:val="24"/>
          <w:szCs w:val="24"/>
        </w:rPr>
        <w:t>wit</w:t>
      </w:r>
      <w:r w:rsidRPr="006D1BC1">
        <w:rPr>
          <w:b w:val="0"/>
          <w:sz w:val="24"/>
          <w:szCs w:val="24"/>
        </w:rPr>
        <w:t>h</w:t>
      </w:r>
      <w:r w:rsidRPr="006D1BC1">
        <w:rPr>
          <w:b w:val="0"/>
          <w:spacing w:val="1"/>
          <w:sz w:val="24"/>
          <w:szCs w:val="24"/>
        </w:rPr>
        <w:t xml:space="preserve"> </w:t>
      </w:r>
      <w:r w:rsidRPr="006D1BC1">
        <w:rPr>
          <w:b w:val="0"/>
          <w:spacing w:val="-4"/>
          <w:sz w:val="24"/>
          <w:szCs w:val="24"/>
        </w:rPr>
        <w:t>th</w:t>
      </w:r>
      <w:r w:rsidRPr="006D1BC1">
        <w:rPr>
          <w:b w:val="0"/>
          <w:sz w:val="24"/>
          <w:szCs w:val="24"/>
        </w:rPr>
        <w:t>e</w:t>
      </w:r>
      <w:r w:rsidRPr="006D1BC1">
        <w:rPr>
          <w:b w:val="0"/>
          <w:spacing w:val="1"/>
          <w:sz w:val="24"/>
          <w:szCs w:val="24"/>
        </w:rPr>
        <w:t xml:space="preserve"> </w:t>
      </w:r>
      <w:r w:rsidRPr="006D1BC1">
        <w:rPr>
          <w:b w:val="0"/>
          <w:spacing w:val="-4"/>
          <w:sz w:val="24"/>
          <w:szCs w:val="24"/>
        </w:rPr>
        <w:t>LIG</w:t>
      </w:r>
      <w:r w:rsidRPr="006D1BC1">
        <w:rPr>
          <w:b w:val="0"/>
          <w:sz w:val="24"/>
          <w:szCs w:val="24"/>
        </w:rPr>
        <w:t>O</w:t>
      </w:r>
      <w:r w:rsidRPr="006D1BC1">
        <w:rPr>
          <w:b w:val="0"/>
          <w:spacing w:val="1"/>
          <w:sz w:val="24"/>
          <w:szCs w:val="24"/>
        </w:rPr>
        <w:t xml:space="preserve"> </w:t>
      </w:r>
      <w:r w:rsidRPr="006D1BC1">
        <w:rPr>
          <w:b w:val="0"/>
          <w:spacing w:val="-4"/>
          <w:sz w:val="24"/>
          <w:szCs w:val="24"/>
        </w:rPr>
        <w:t>Laborator</w:t>
      </w:r>
      <w:r w:rsidRPr="006D1BC1">
        <w:rPr>
          <w:b w:val="0"/>
          <w:spacing w:val="-3"/>
          <w:sz w:val="24"/>
          <w:szCs w:val="24"/>
        </w:rPr>
        <w:t>y</w:t>
      </w:r>
      <w:r w:rsidRPr="006D1BC1">
        <w:rPr>
          <w:b w:val="0"/>
          <w:sz w:val="24"/>
          <w:szCs w:val="24"/>
        </w:rPr>
        <w:t xml:space="preserve">, </w:t>
      </w:r>
      <w:r w:rsidRPr="006D1BC1">
        <w:rPr>
          <w:b w:val="0"/>
          <w:spacing w:val="-5"/>
          <w:sz w:val="24"/>
          <w:szCs w:val="24"/>
        </w:rPr>
        <w:t>whe</w:t>
      </w:r>
      <w:r w:rsidRPr="006D1BC1">
        <w:rPr>
          <w:b w:val="0"/>
          <w:spacing w:val="-3"/>
          <w:sz w:val="24"/>
          <w:szCs w:val="24"/>
        </w:rPr>
        <w:t>t</w:t>
      </w:r>
      <w:r w:rsidRPr="006D1BC1">
        <w:rPr>
          <w:b w:val="0"/>
          <w:spacing w:val="-5"/>
          <w:sz w:val="24"/>
          <w:szCs w:val="24"/>
        </w:rPr>
        <w:t>h</w:t>
      </w:r>
      <w:r w:rsidRPr="006D1BC1">
        <w:rPr>
          <w:b w:val="0"/>
          <w:spacing w:val="-3"/>
          <w:sz w:val="24"/>
          <w:szCs w:val="24"/>
        </w:rPr>
        <w:t>e</w:t>
      </w:r>
      <w:r w:rsidRPr="006D1BC1">
        <w:rPr>
          <w:b w:val="0"/>
          <w:sz w:val="24"/>
          <w:szCs w:val="24"/>
        </w:rPr>
        <w:t xml:space="preserve">r </w:t>
      </w:r>
      <w:r w:rsidRPr="006D1BC1">
        <w:rPr>
          <w:b w:val="0"/>
          <w:spacing w:val="-3"/>
          <w:sz w:val="24"/>
          <w:szCs w:val="24"/>
        </w:rPr>
        <w:t>a</w:t>
      </w:r>
      <w:r w:rsidRPr="006D1BC1">
        <w:rPr>
          <w:b w:val="0"/>
          <w:sz w:val="24"/>
          <w:szCs w:val="24"/>
        </w:rPr>
        <w:t>t</w:t>
      </w:r>
      <w:r w:rsidRPr="006D1BC1">
        <w:rPr>
          <w:b w:val="0"/>
          <w:spacing w:val="1"/>
          <w:sz w:val="24"/>
          <w:szCs w:val="24"/>
        </w:rPr>
        <w:t xml:space="preserve"> </w:t>
      </w:r>
      <w:r w:rsidRPr="006D1BC1">
        <w:rPr>
          <w:b w:val="0"/>
          <w:spacing w:val="-3"/>
          <w:sz w:val="24"/>
          <w:szCs w:val="24"/>
        </w:rPr>
        <w:t>t</w:t>
      </w:r>
      <w:r w:rsidRPr="006D1BC1">
        <w:rPr>
          <w:b w:val="0"/>
          <w:spacing w:val="-5"/>
          <w:sz w:val="24"/>
          <w:szCs w:val="24"/>
        </w:rPr>
        <w:t>h</w:t>
      </w:r>
      <w:r w:rsidRPr="006D1BC1">
        <w:rPr>
          <w:b w:val="0"/>
          <w:sz w:val="24"/>
          <w:szCs w:val="24"/>
        </w:rPr>
        <w:t xml:space="preserve">e </w:t>
      </w:r>
      <w:r w:rsidRPr="006D1BC1">
        <w:rPr>
          <w:b w:val="0"/>
          <w:spacing w:val="-5"/>
          <w:sz w:val="24"/>
          <w:szCs w:val="24"/>
        </w:rPr>
        <w:t>te</w:t>
      </w:r>
      <w:r w:rsidRPr="006D1BC1">
        <w:rPr>
          <w:b w:val="0"/>
          <w:spacing w:val="-3"/>
          <w:sz w:val="24"/>
          <w:szCs w:val="24"/>
        </w:rPr>
        <w:t>s</w:t>
      </w:r>
      <w:r w:rsidRPr="006D1BC1">
        <w:rPr>
          <w:b w:val="0"/>
          <w:sz w:val="24"/>
          <w:szCs w:val="24"/>
        </w:rPr>
        <w:t xml:space="preserve">t </w:t>
      </w:r>
      <w:r w:rsidRPr="006D1BC1">
        <w:rPr>
          <w:b w:val="0"/>
          <w:spacing w:val="-4"/>
          <w:sz w:val="24"/>
          <w:szCs w:val="24"/>
        </w:rPr>
        <w:t>f</w:t>
      </w:r>
      <w:r w:rsidRPr="006D1BC1">
        <w:rPr>
          <w:b w:val="0"/>
          <w:spacing w:val="-3"/>
          <w:sz w:val="24"/>
          <w:szCs w:val="24"/>
        </w:rPr>
        <w:t>a</w:t>
      </w:r>
      <w:r w:rsidRPr="006D1BC1">
        <w:rPr>
          <w:b w:val="0"/>
          <w:spacing w:val="-5"/>
          <w:sz w:val="24"/>
          <w:szCs w:val="24"/>
        </w:rPr>
        <w:t>c</w:t>
      </w:r>
      <w:r w:rsidRPr="006D1BC1">
        <w:rPr>
          <w:b w:val="0"/>
          <w:spacing w:val="-3"/>
          <w:sz w:val="24"/>
          <w:szCs w:val="24"/>
        </w:rPr>
        <w:t>i</w:t>
      </w:r>
      <w:r w:rsidRPr="006D1BC1">
        <w:rPr>
          <w:b w:val="0"/>
          <w:spacing w:val="-4"/>
          <w:sz w:val="24"/>
          <w:szCs w:val="24"/>
        </w:rPr>
        <w:t>li</w:t>
      </w:r>
      <w:r w:rsidRPr="006D1BC1">
        <w:rPr>
          <w:b w:val="0"/>
          <w:spacing w:val="-3"/>
          <w:sz w:val="24"/>
          <w:szCs w:val="24"/>
        </w:rPr>
        <w:t>t</w:t>
      </w:r>
      <w:r w:rsidRPr="006D1BC1">
        <w:rPr>
          <w:b w:val="0"/>
          <w:spacing w:val="-5"/>
          <w:sz w:val="24"/>
          <w:szCs w:val="24"/>
        </w:rPr>
        <w:t>y</w:t>
      </w:r>
      <w:r w:rsidRPr="006D1BC1">
        <w:rPr>
          <w:b w:val="0"/>
          <w:sz w:val="24"/>
          <w:szCs w:val="24"/>
        </w:rPr>
        <w:t>,</w:t>
      </w:r>
      <w:r w:rsidRPr="006D1BC1">
        <w:rPr>
          <w:b w:val="0"/>
          <w:spacing w:val="-1"/>
          <w:sz w:val="24"/>
          <w:szCs w:val="24"/>
        </w:rPr>
        <w:t xml:space="preserve"> </w:t>
      </w:r>
      <w:r w:rsidRPr="006D1BC1">
        <w:rPr>
          <w:b w:val="0"/>
          <w:spacing w:val="-5"/>
          <w:sz w:val="24"/>
          <w:szCs w:val="24"/>
        </w:rPr>
        <w:t>o</w:t>
      </w:r>
      <w:r w:rsidRPr="006D1BC1">
        <w:rPr>
          <w:b w:val="0"/>
          <w:sz w:val="24"/>
          <w:szCs w:val="24"/>
        </w:rPr>
        <w:t xml:space="preserve">r </w:t>
      </w:r>
      <w:r w:rsidRPr="006D1BC1">
        <w:rPr>
          <w:b w:val="0"/>
          <w:spacing w:val="-5"/>
          <w:sz w:val="24"/>
          <w:szCs w:val="24"/>
        </w:rPr>
        <w:t>c</w:t>
      </w:r>
      <w:r w:rsidRPr="006D1BC1">
        <w:rPr>
          <w:b w:val="0"/>
          <w:spacing w:val="-4"/>
          <w:sz w:val="24"/>
          <w:szCs w:val="24"/>
        </w:rPr>
        <w:t>ontr</w:t>
      </w:r>
      <w:r w:rsidRPr="006D1BC1">
        <w:rPr>
          <w:b w:val="0"/>
          <w:spacing w:val="-3"/>
          <w:sz w:val="24"/>
          <w:szCs w:val="24"/>
        </w:rPr>
        <w:t>a</w:t>
      </w:r>
      <w:r w:rsidRPr="006D1BC1">
        <w:rPr>
          <w:b w:val="0"/>
          <w:spacing w:val="-5"/>
          <w:sz w:val="24"/>
          <w:szCs w:val="24"/>
        </w:rPr>
        <w:t>c</w:t>
      </w:r>
      <w:r w:rsidRPr="006D1BC1">
        <w:rPr>
          <w:b w:val="0"/>
          <w:spacing w:val="-3"/>
          <w:sz w:val="24"/>
          <w:szCs w:val="24"/>
        </w:rPr>
        <w:t>t</w:t>
      </w:r>
      <w:r w:rsidRPr="006D1BC1">
        <w:rPr>
          <w:b w:val="0"/>
          <w:spacing w:val="-5"/>
          <w:sz w:val="24"/>
          <w:szCs w:val="24"/>
        </w:rPr>
        <w:t>o</w:t>
      </w:r>
      <w:r w:rsidRPr="006D1BC1">
        <w:rPr>
          <w:b w:val="0"/>
          <w:spacing w:val="-4"/>
          <w:sz w:val="24"/>
          <w:szCs w:val="24"/>
        </w:rPr>
        <w:t>r</w:t>
      </w:r>
      <w:r w:rsidRPr="006D1BC1">
        <w:rPr>
          <w:b w:val="0"/>
          <w:spacing w:val="-3"/>
          <w:sz w:val="24"/>
          <w:szCs w:val="24"/>
        </w:rPr>
        <w:t>’</w:t>
      </w:r>
      <w:r w:rsidRPr="006D1BC1">
        <w:rPr>
          <w:b w:val="0"/>
          <w:sz w:val="24"/>
          <w:szCs w:val="24"/>
        </w:rPr>
        <w:t xml:space="preserve">s </w:t>
      </w:r>
      <w:r w:rsidRPr="006D1BC1">
        <w:rPr>
          <w:b w:val="0"/>
          <w:spacing w:val="-2"/>
          <w:sz w:val="24"/>
          <w:szCs w:val="24"/>
        </w:rPr>
        <w:t>f</w:t>
      </w:r>
      <w:r w:rsidRPr="006D1BC1">
        <w:rPr>
          <w:b w:val="0"/>
          <w:sz w:val="24"/>
          <w:szCs w:val="24"/>
        </w:rPr>
        <w:t>acility,</w:t>
      </w:r>
      <w:r w:rsidRPr="006D1BC1">
        <w:rPr>
          <w:b w:val="0"/>
          <w:spacing w:val="3"/>
          <w:sz w:val="24"/>
          <w:szCs w:val="24"/>
        </w:rPr>
        <w:t xml:space="preserve"> </w:t>
      </w:r>
      <w:r w:rsidRPr="006D1BC1">
        <w:rPr>
          <w:b w:val="0"/>
          <w:sz w:val="24"/>
          <w:szCs w:val="24"/>
        </w:rPr>
        <w:t>at</w:t>
      </w:r>
      <w:r w:rsidRPr="006D1BC1">
        <w:rPr>
          <w:b w:val="0"/>
          <w:spacing w:val="3"/>
          <w:sz w:val="24"/>
          <w:szCs w:val="24"/>
        </w:rPr>
        <w:t xml:space="preserve"> </w:t>
      </w:r>
      <w:r w:rsidRPr="006D1BC1">
        <w:rPr>
          <w:b w:val="0"/>
          <w:sz w:val="24"/>
          <w:szCs w:val="24"/>
        </w:rPr>
        <w:t>t</w:t>
      </w:r>
      <w:r w:rsidRPr="006D1BC1">
        <w:rPr>
          <w:b w:val="0"/>
          <w:spacing w:val="-1"/>
          <w:sz w:val="24"/>
          <w:szCs w:val="24"/>
        </w:rPr>
        <w:t>h</w:t>
      </w:r>
      <w:r w:rsidRPr="006D1BC1">
        <w:rPr>
          <w:b w:val="0"/>
          <w:sz w:val="24"/>
          <w:szCs w:val="24"/>
        </w:rPr>
        <w:t>e</w:t>
      </w:r>
      <w:r w:rsidRPr="006D1BC1">
        <w:rPr>
          <w:b w:val="0"/>
          <w:spacing w:val="5"/>
          <w:sz w:val="24"/>
          <w:szCs w:val="24"/>
        </w:rPr>
        <w:t xml:space="preserve"> </w:t>
      </w:r>
      <w:r w:rsidRPr="006D1BC1">
        <w:rPr>
          <w:b w:val="0"/>
          <w:sz w:val="24"/>
          <w:szCs w:val="24"/>
        </w:rPr>
        <w:t>O</w:t>
      </w:r>
      <w:r w:rsidRPr="006D1BC1">
        <w:rPr>
          <w:b w:val="0"/>
          <w:spacing w:val="-1"/>
          <w:sz w:val="24"/>
          <w:szCs w:val="24"/>
        </w:rPr>
        <w:t>b</w:t>
      </w:r>
      <w:r w:rsidRPr="006D1BC1">
        <w:rPr>
          <w:b w:val="0"/>
          <w:sz w:val="24"/>
          <w:szCs w:val="24"/>
        </w:rPr>
        <w:t>servatory</w:t>
      </w:r>
      <w:r w:rsidRPr="006D1BC1">
        <w:rPr>
          <w:b w:val="0"/>
          <w:spacing w:val="5"/>
          <w:sz w:val="24"/>
          <w:szCs w:val="24"/>
        </w:rPr>
        <w:t xml:space="preserve"> </w:t>
      </w:r>
      <w:r w:rsidRPr="006D1BC1">
        <w:rPr>
          <w:b w:val="0"/>
          <w:sz w:val="24"/>
          <w:szCs w:val="24"/>
        </w:rPr>
        <w:t>co</w:t>
      </w:r>
      <w:r w:rsidRPr="006D1BC1">
        <w:rPr>
          <w:b w:val="0"/>
          <w:spacing w:val="-2"/>
          <w:sz w:val="24"/>
          <w:szCs w:val="24"/>
        </w:rPr>
        <w:t>m</w:t>
      </w:r>
      <w:r w:rsidRPr="006D1BC1">
        <w:rPr>
          <w:b w:val="0"/>
          <w:sz w:val="24"/>
          <w:szCs w:val="24"/>
        </w:rPr>
        <w:t>plex,</w:t>
      </w:r>
      <w:r w:rsidRPr="006D1BC1">
        <w:rPr>
          <w:b w:val="0"/>
          <w:spacing w:val="5"/>
          <w:sz w:val="24"/>
          <w:szCs w:val="24"/>
        </w:rPr>
        <w:t xml:space="preserve"> </w:t>
      </w:r>
      <w:r w:rsidRPr="006D1BC1">
        <w:rPr>
          <w:b w:val="0"/>
          <w:sz w:val="24"/>
          <w:szCs w:val="24"/>
        </w:rPr>
        <w:t>during</w:t>
      </w:r>
      <w:r w:rsidRPr="006D1BC1">
        <w:rPr>
          <w:b w:val="0"/>
          <w:spacing w:val="4"/>
          <w:sz w:val="24"/>
          <w:szCs w:val="24"/>
        </w:rPr>
        <w:t xml:space="preserve"> </w:t>
      </w:r>
      <w:r w:rsidRPr="006D1BC1">
        <w:rPr>
          <w:b w:val="0"/>
          <w:sz w:val="24"/>
          <w:szCs w:val="24"/>
        </w:rPr>
        <w:t>transport</w:t>
      </w:r>
      <w:r w:rsidRPr="006D1BC1">
        <w:rPr>
          <w:b w:val="0"/>
          <w:spacing w:val="5"/>
          <w:sz w:val="24"/>
          <w:szCs w:val="24"/>
        </w:rPr>
        <w:t xml:space="preserve"> </w:t>
      </w:r>
      <w:r w:rsidRPr="006D1BC1">
        <w:rPr>
          <w:b w:val="0"/>
          <w:sz w:val="24"/>
          <w:szCs w:val="24"/>
        </w:rPr>
        <w:t>or</w:t>
      </w:r>
      <w:r w:rsidRPr="006D1BC1">
        <w:rPr>
          <w:b w:val="0"/>
          <w:spacing w:val="5"/>
          <w:sz w:val="24"/>
          <w:szCs w:val="24"/>
        </w:rPr>
        <w:t xml:space="preserve"> </w:t>
      </w:r>
      <w:r w:rsidRPr="006D1BC1">
        <w:rPr>
          <w:b w:val="0"/>
          <w:sz w:val="24"/>
          <w:szCs w:val="24"/>
        </w:rPr>
        <w:t>during</w:t>
      </w:r>
      <w:r w:rsidRPr="006D1BC1">
        <w:rPr>
          <w:b w:val="0"/>
          <w:spacing w:val="5"/>
          <w:sz w:val="24"/>
          <w:szCs w:val="24"/>
        </w:rPr>
        <w:t xml:space="preserve"> </w:t>
      </w:r>
      <w:r w:rsidRPr="006D1BC1">
        <w:rPr>
          <w:b w:val="0"/>
          <w:sz w:val="24"/>
          <w:szCs w:val="24"/>
        </w:rPr>
        <w:t>the initial startup and operational phase.</w:t>
      </w:r>
    </w:p>
    <w:p w14:paraId="7C294D9A" w14:textId="77777777" w:rsidR="006D1BC1" w:rsidRDefault="006D1BC1" w:rsidP="0047603B">
      <w:pPr>
        <w:rPr>
          <w:b w:val="0"/>
          <w:sz w:val="24"/>
          <w:szCs w:val="24"/>
        </w:rPr>
      </w:pPr>
    </w:p>
    <w:p w14:paraId="57930D4C" w14:textId="77777777" w:rsidR="006D1BC1" w:rsidRDefault="006D1BC1" w:rsidP="0047603B">
      <w:pPr>
        <w:rPr>
          <w:b w:val="0"/>
          <w:sz w:val="24"/>
          <w:szCs w:val="24"/>
        </w:rPr>
      </w:pPr>
    </w:p>
    <w:p w14:paraId="6EB95803" w14:textId="77777777" w:rsidR="00440027" w:rsidRDefault="00440027" w:rsidP="0047603B">
      <w:pPr>
        <w:rPr>
          <w:b w:val="0"/>
          <w:sz w:val="24"/>
          <w:szCs w:val="24"/>
        </w:rPr>
      </w:pPr>
    </w:p>
    <w:p w14:paraId="3F71FC4B" w14:textId="77777777" w:rsidR="006D1BC1" w:rsidRDefault="00CB3732" w:rsidP="006D1BC1">
      <w:pPr>
        <w:rPr>
          <w:caps/>
          <w:sz w:val="28"/>
          <w:szCs w:val="28"/>
          <w:u w:val="single"/>
        </w:rPr>
      </w:pPr>
      <w:r>
        <w:rPr>
          <w:sz w:val="28"/>
          <w:szCs w:val="28"/>
        </w:rPr>
        <w:t>23</w:t>
      </w:r>
      <w:r w:rsidR="006D1BC1">
        <w:rPr>
          <w:sz w:val="28"/>
          <w:szCs w:val="28"/>
        </w:rPr>
        <w:t xml:space="preserve">   </w:t>
      </w:r>
      <w:r w:rsidR="006D1BC1" w:rsidRPr="006D1BC1">
        <w:rPr>
          <w:caps/>
          <w:sz w:val="28"/>
          <w:szCs w:val="28"/>
          <w:u w:val="single"/>
        </w:rPr>
        <w:t xml:space="preserve">HARDWARE/PERSONNEL </w:t>
      </w:r>
      <w:r w:rsidR="006D1BC1">
        <w:rPr>
          <w:caps/>
          <w:sz w:val="28"/>
          <w:szCs w:val="28"/>
          <w:u w:val="single"/>
        </w:rPr>
        <w:t>PROTECTION:</w:t>
      </w:r>
    </w:p>
    <w:p w14:paraId="12E8A15D" w14:textId="77777777" w:rsidR="006D1BC1" w:rsidRDefault="006D1BC1" w:rsidP="006D1BC1">
      <w:pPr>
        <w:rPr>
          <w:caps/>
          <w:sz w:val="28"/>
          <w:szCs w:val="28"/>
          <w:u w:val="single"/>
        </w:rPr>
      </w:pPr>
    </w:p>
    <w:p w14:paraId="018337A5" w14:textId="35ABFBF2" w:rsidR="006D1BC1" w:rsidRDefault="006D1BC1" w:rsidP="006D1BC1">
      <w:pPr>
        <w:rPr>
          <w:caps/>
          <w:sz w:val="28"/>
          <w:szCs w:val="28"/>
          <w:u w:val="single"/>
        </w:rPr>
      </w:pPr>
      <w:r w:rsidRPr="006D1BC1">
        <w:rPr>
          <w:b w:val="0"/>
          <w:sz w:val="24"/>
          <w:szCs w:val="24"/>
        </w:rPr>
        <w:t>To e</w:t>
      </w:r>
      <w:r w:rsidR="000B2551">
        <w:rPr>
          <w:b w:val="0"/>
          <w:sz w:val="24"/>
          <w:szCs w:val="24"/>
        </w:rPr>
        <w:t>nsure</w:t>
      </w:r>
      <w:r w:rsidRPr="006D1BC1">
        <w:rPr>
          <w:b w:val="0"/>
          <w:sz w:val="24"/>
          <w:szCs w:val="24"/>
        </w:rPr>
        <w:t xml:space="preserve"> the safety of hardware a</w:t>
      </w:r>
      <w:r w:rsidRPr="006D1BC1">
        <w:rPr>
          <w:b w:val="0"/>
          <w:spacing w:val="-2"/>
          <w:sz w:val="24"/>
          <w:szCs w:val="24"/>
        </w:rPr>
        <w:t>n</w:t>
      </w:r>
      <w:r w:rsidRPr="006D1BC1">
        <w:rPr>
          <w:b w:val="0"/>
          <w:sz w:val="24"/>
          <w:szCs w:val="24"/>
        </w:rPr>
        <w:t>d</w:t>
      </w:r>
      <w:r w:rsidRPr="006D1BC1">
        <w:rPr>
          <w:b w:val="0"/>
          <w:spacing w:val="1"/>
          <w:sz w:val="24"/>
          <w:szCs w:val="24"/>
        </w:rPr>
        <w:t xml:space="preserve"> </w:t>
      </w:r>
      <w:r w:rsidRPr="006D1BC1">
        <w:rPr>
          <w:b w:val="0"/>
          <w:sz w:val="24"/>
          <w:szCs w:val="24"/>
        </w:rPr>
        <w:t>personnel,</w:t>
      </w:r>
      <w:r w:rsidRPr="006D1BC1">
        <w:rPr>
          <w:b w:val="0"/>
          <w:spacing w:val="1"/>
          <w:sz w:val="24"/>
          <w:szCs w:val="24"/>
        </w:rPr>
        <w:t xml:space="preserve"> </w:t>
      </w:r>
      <w:r w:rsidRPr="006D1BC1">
        <w:rPr>
          <w:b w:val="0"/>
          <w:sz w:val="24"/>
          <w:szCs w:val="24"/>
        </w:rPr>
        <w:t>a</w:t>
      </w:r>
      <w:r w:rsidRPr="006D1BC1">
        <w:rPr>
          <w:b w:val="0"/>
          <w:spacing w:val="1"/>
          <w:sz w:val="24"/>
          <w:szCs w:val="24"/>
        </w:rPr>
        <w:t xml:space="preserve"> </w:t>
      </w:r>
      <w:r w:rsidRPr="006D1BC1">
        <w:rPr>
          <w:b w:val="0"/>
          <w:sz w:val="24"/>
          <w:szCs w:val="24"/>
        </w:rPr>
        <w:t>LIGO</w:t>
      </w:r>
      <w:r w:rsidRPr="006D1BC1">
        <w:rPr>
          <w:b w:val="0"/>
          <w:spacing w:val="1"/>
          <w:sz w:val="24"/>
          <w:szCs w:val="24"/>
        </w:rPr>
        <w:t xml:space="preserve"> </w:t>
      </w:r>
      <w:r w:rsidRPr="006D1BC1">
        <w:rPr>
          <w:b w:val="0"/>
          <w:sz w:val="24"/>
          <w:szCs w:val="24"/>
        </w:rPr>
        <w:t>Work</w:t>
      </w:r>
      <w:r w:rsidRPr="006D1BC1">
        <w:rPr>
          <w:b w:val="0"/>
          <w:spacing w:val="1"/>
          <w:sz w:val="24"/>
          <w:szCs w:val="24"/>
        </w:rPr>
        <w:t xml:space="preserve"> </w:t>
      </w:r>
      <w:r w:rsidRPr="006D1BC1">
        <w:rPr>
          <w:b w:val="0"/>
          <w:sz w:val="24"/>
          <w:szCs w:val="24"/>
        </w:rPr>
        <w:t>Per</w:t>
      </w:r>
      <w:r w:rsidRPr="006D1BC1">
        <w:rPr>
          <w:b w:val="0"/>
          <w:spacing w:val="-2"/>
          <w:sz w:val="24"/>
          <w:szCs w:val="24"/>
        </w:rPr>
        <w:t>m</w:t>
      </w:r>
      <w:r w:rsidRPr="006D1BC1">
        <w:rPr>
          <w:b w:val="0"/>
          <w:sz w:val="24"/>
          <w:szCs w:val="24"/>
        </w:rPr>
        <w:t>it</w:t>
      </w:r>
      <w:r w:rsidRPr="006D1BC1">
        <w:rPr>
          <w:b w:val="0"/>
          <w:spacing w:val="1"/>
          <w:sz w:val="24"/>
          <w:szCs w:val="24"/>
        </w:rPr>
        <w:t xml:space="preserve"> </w:t>
      </w:r>
      <w:r w:rsidRPr="006D1BC1">
        <w:rPr>
          <w:b w:val="0"/>
          <w:sz w:val="24"/>
          <w:szCs w:val="24"/>
        </w:rPr>
        <w:t>docu</w:t>
      </w:r>
      <w:r w:rsidRPr="006D1BC1">
        <w:rPr>
          <w:b w:val="0"/>
          <w:spacing w:val="-2"/>
          <w:sz w:val="24"/>
          <w:szCs w:val="24"/>
        </w:rPr>
        <w:t>m</w:t>
      </w:r>
      <w:r w:rsidRPr="006D1BC1">
        <w:rPr>
          <w:b w:val="0"/>
          <w:sz w:val="24"/>
          <w:szCs w:val="24"/>
        </w:rPr>
        <w:t>ent will</w:t>
      </w:r>
      <w:r w:rsidRPr="006D1BC1">
        <w:rPr>
          <w:b w:val="0"/>
          <w:spacing w:val="1"/>
          <w:sz w:val="24"/>
          <w:szCs w:val="24"/>
        </w:rPr>
        <w:t xml:space="preserve"> </w:t>
      </w:r>
      <w:r w:rsidRPr="006D1BC1">
        <w:rPr>
          <w:b w:val="0"/>
          <w:sz w:val="24"/>
          <w:szCs w:val="24"/>
        </w:rPr>
        <w:t>be pre</w:t>
      </w:r>
      <w:r w:rsidRPr="006D1BC1">
        <w:rPr>
          <w:b w:val="0"/>
          <w:spacing w:val="-1"/>
          <w:sz w:val="24"/>
          <w:szCs w:val="24"/>
        </w:rPr>
        <w:t>p</w:t>
      </w:r>
      <w:r w:rsidRPr="006D1BC1">
        <w:rPr>
          <w:b w:val="0"/>
          <w:sz w:val="24"/>
          <w:szCs w:val="24"/>
        </w:rPr>
        <w:t>ared</w:t>
      </w:r>
      <w:r w:rsidRPr="006D1BC1">
        <w:rPr>
          <w:b w:val="0"/>
          <w:spacing w:val="1"/>
          <w:sz w:val="24"/>
          <w:szCs w:val="24"/>
        </w:rPr>
        <w:t xml:space="preserve"> </w:t>
      </w:r>
      <w:r w:rsidRPr="006D1BC1">
        <w:rPr>
          <w:b w:val="0"/>
          <w:sz w:val="24"/>
          <w:szCs w:val="24"/>
        </w:rPr>
        <w:t>and a</w:t>
      </w:r>
      <w:r w:rsidRPr="006D1BC1">
        <w:rPr>
          <w:b w:val="0"/>
          <w:spacing w:val="-1"/>
          <w:sz w:val="24"/>
          <w:szCs w:val="24"/>
        </w:rPr>
        <w:t>p</w:t>
      </w:r>
      <w:r w:rsidRPr="006D1BC1">
        <w:rPr>
          <w:b w:val="0"/>
          <w:sz w:val="24"/>
          <w:szCs w:val="24"/>
        </w:rPr>
        <w:t>proved</w:t>
      </w:r>
      <w:r w:rsidRPr="006D1BC1">
        <w:rPr>
          <w:b w:val="0"/>
          <w:spacing w:val="1"/>
          <w:sz w:val="24"/>
          <w:szCs w:val="24"/>
        </w:rPr>
        <w:t xml:space="preserve"> </w:t>
      </w:r>
      <w:r w:rsidRPr="006D1BC1">
        <w:rPr>
          <w:b w:val="0"/>
          <w:spacing w:val="-1"/>
          <w:sz w:val="24"/>
          <w:szCs w:val="24"/>
        </w:rPr>
        <w:t>f</w:t>
      </w:r>
      <w:r w:rsidRPr="006D1BC1">
        <w:rPr>
          <w:b w:val="0"/>
          <w:sz w:val="24"/>
          <w:szCs w:val="24"/>
        </w:rPr>
        <w:t>or</w:t>
      </w:r>
      <w:r w:rsidRPr="006D1BC1">
        <w:rPr>
          <w:b w:val="0"/>
          <w:spacing w:val="1"/>
          <w:sz w:val="24"/>
          <w:szCs w:val="24"/>
        </w:rPr>
        <w:t xml:space="preserve"> </w:t>
      </w:r>
      <w:r w:rsidRPr="006D1BC1">
        <w:rPr>
          <w:b w:val="0"/>
          <w:spacing w:val="-1"/>
          <w:sz w:val="24"/>
          <w:szCs w:val="24"/>
        </w:rPr>
        <w:t>e</w:t>
      </w:r>
      <w:r w:rsidRPr="006D1BC1">
        <w:rPr>
          <w:b w:val="0"/>
          <w:sz w:val="24"/>
          <w:szCs w:val="24"/>
        </w:rPr>
        <w:t>ach</w:t>
      </w:r>
      <w:r w:rsidRPr="006D1BC1">
        <w:rPr>
          <w:b w:val="0"/>
          <w:spacing w:val="1"/>
          <w:sz w:val="24"/>
          <w:szCs w:val="24"/>
        </w:rPr>
        <w:t xml:space="preserve"> </w:t>
      </w:r>
      <w:r w:rsidRPr="006D1BC1">
        <w:rPr>
          <w:b w:val="0"/>
          <w:sz w:val="24"/>
          <w:szCs w:val="24"/>
        </w:rPr>
        <w:t>lo</w:t>
      </w:r>
      <w:r w:rsidRPr="006D1BC1">
        <w:rPr>
          <w:b w:val="0"/>
          <w:spacing w:val="-1"/>
          <w:sz w:val="24"/>
          <w:szCs w:val="24"/>
        </w:rPr>
        <w:t>c</w:t>
      </w:r>
      <w:r w:rsidRPr="006D1BC1">
        <w:rPr>
          <w:b w:val="0"/>
          <w:sz w:val="24"/>
          <w:szCs w:val="24"/>
        </w:rPr>
        <w:t>ation be</w:t>
      </w:r>
      <w:r w:rsidRPr="006D1BC1">
        <w:rPr>
          <w:b w:val="0"/>
          <w:spacing w:val="-1"/>
          <w:sz w:val="24"/>
          <w:szCs w:val="24"/>
        </w:rPr>
        <w:t>f</w:t>
      </w:r>
      <w:r w:rsidRPr="006D1BC1">
        <w:rPr>
          <w:b w:val="0"/>
          <w:sz w:val="24"/>
          <w:szCs w:val="24"/>
        </w:rPr>
        <w:t>ore</w:t>
      </w:r>
      <w:r w:rsidRPr="006D1BC1">
        <w:rPr>
          <w:b w:val="0"/>
          <w:spacing w:val="1"/>
          <w:sz w:val="24"/>
          <w:szCs w:val="24"/>
        </w:rPr>
        <w:t xml:space="preserve"> </w:t>
      </w:r>
      <w:r w:rsidRPr="006D1BC1">
        <w:rPr>
          <w:b w:val="0"/>
          <w:sz w:val="24"/>
          <w:szCs w:val="24"/>
        </w:rPr>
        <w:t>the work/oper</w:t>
      </w:r>
      <w:r w:rsidRPr="006D1BC1">
        <w:rPr>
          <w:b w:val="0"/>
          <w:spacing w:val="-1"/>
          <w:sz w:val="24"/>
          <w:szCs w:val="24"/>
        </w:rPr>
        <w:t>a</w:t>
      </w:r>
      <w:r w:rsidRPr="006D1BC1">
        <w:rPr>
          <w:b w:val="0"/>
          <w:sz w:val="24"/>
          <w:szCs w:val="24"/>
        </w:rPr>
        <w:t>tion</w:t>
      </w:r>
      <w:r w:rsidRPr="006D1BC1">
        <w:rPr>
          <w:b w:val="0"/>
          <w:spacing w:val="1"/>
          <w:sz w:val="24"/>
          <w:szCs w:val="24"/>
        </w:rPr>
        <w:t xml:space="preserve"> </w:t>
      </w:r>
      <w:r w:rsidRPr="006D1BC1">
        <w:rPr>
          <w:b w:val="0"/>
          <w:sz w:val="24"/>
          <w:szCs w:val="24"/>
        </w:rPr>
        <w:t>can</w:t>
      </w:r>
      <w:r w:rsidRPr="006D1BC1">
        <w:rPr>
          <w:b w:val="0"/>
          <w:spacing w:val="1"/>
          <w:sz w:val="24"/>
          <w:szCs w:val="24"/>
        </w:rPr>
        <w:t xml:space="preserve"> </w:t>
      </w:r>
      <w:r w:rsidRPr="006D1BC1">
        <w:rPr>
          <w:b w:val="0"/>
          <w:spacing w:val="-1"/>
          <w:sz w:val="24"/>
          <w:szCs w:val="24"/>
        </w:rPr>
        <w:t>s</w:t>
      </w:r>
      <w:r w:rsidRPr="006D1BC1">
        <w:rPr>
          <w:b w:val="0"/>
          <w:spacing w:val="1"/>
          <w:sz w:val="24"/>
          <w:szCs w:val="24"/>
        </w:rPr>
        <w:t>t</w:t>
      </w:r>
      <w:r w:rsidRPr="006D1BC1">
        <w:rPr>
          <w:b w:val="0"/>
          <w:sz w:val="24"/>
          <w:szCs w:val="24"/>
        </w:rPr>
        <w:t>a</w:t>
      </w:r>
      <w:r w:rsidRPr="006D1BC1">
        <w:rPr>
          <w:b w:val="0"/>
          <w:spacing w:val="-1"/>
          <w:sz w:val="24"/>
          <w:szCs w:val="24"/>
        </w:rPr>
        <w:t>r</w:t>
      </w:r>
      <w:r w:rsidRPr="006D1BC1">
        <w:rPr>
          <w:b w:val="0"/>
          <w:sz w:val="24"/>
          <w:szCs w:val="24"/>
        </w:rPr>
        <w:t>t.</w:t>
      </w:r>
      <w:r>
        <w:rPr>
          <w:b w:val="0"/>
          <w:sz w:val="24"/>
          <w:szCs w:val="24"/>
        </w:rPr>
        <w:t xml:space="preserve">  </w:t>
      </w:r>
      <w:r w:rsidRPr="006D1BC1">
        <w:rPr>
          <w:b w:val="0"/>
          <w:sz w:val="24"/>
          <w:szCs w:val="24"/>
        </w:rPr>
        <w:t xml:space="preserve"> The </w:t>
      </w:r>
      <w:r w:rsidRPr="006D1BC1">
        <w:rPr>
          <w:b w:val="0"/>
          <w:spacing w:val="-1"/>
          <w:sz w:val="24"/>
          <w:szCs w:val="24"/>
        </w:rPr>
        <w:t>W</w:t>
      </w:r>
      <w:r w:rsidRPr="006D1BC1">
        <w:rPr>
          <w:b w:val="0"/>
          <w:sz w:val="24"/>
          <w:szCs w:val="24"/>
        </w:rPr>
        <w:t>ork Per</w:t>
      </w:r>
      <w:r w:rsidRPr="006D1BC1">
        <w:rPr>
          <w:b w:val="0"/>
          <w:spacing w:val="-2"/>
          <w:sz w:val="24"/>
          <w:szCs w:val="24"/>
        </w:rPr>
        <w:t>m</w:t>
      </w:r>
      <w:r w:rsidRPr="006D1BC1">
        <w:rPr>
          <w:b w:val="0"/>
          <w:sz w:val="24"/>
          <w:szCs w:val="24"/>
        </w:rPr>
        <w:t xml:space="preserve">it will </w:t>
      </w:r>
      <w:r w:rsidRPr="006D1BC1">
        <w:rPr>
          <w:b w:val="0"/>
          <w:spacing w:val="-1"/>
          <w:sz w:val="24"/>
          <w:szCs w:val="24"/>
        </w:rPr>
        <w:t>d</w:t>
      </w:r>
      <w:r w:rsidRPr="006D1BC1">
        <w:rPr>
          <w:b w:val="0"/>
          <w:sz w:val="24"/>
          <w:szCs w:val="24"/>
        </w:rPr>
        <w:t>esc</w:t>
      </w:r>
      <w:r w:rsidRPr="006D1BC1">
        <w:rPr>
          <w:b w:val="0"/>
          <w:spacing w:val="-1"/>
          <w:sz w:val="24"/>
          <w:szCs w:val="24"/>
        </w:rPr>
        <w:t>ri</w:t>
      </w:r>
      <w:r w:rsidRPr="006D1BC1">
        <w:rPr>
          <w:b w:val="0"/>
          <w:sz w:val="24"/>
          <w:szCs w:val="24"/>
        </w:rPr>
        <w:t>be the plan</w:t>
      </w:r>
      <w:r w:rsidRPr="006D1BC1">
        <w:rPr>
          <w:b w:val="0"/>
          <w:spacing w:val="-1"/>
          <w:sz w:val="24"/>
          <w:szCs w:val="24"/>
        </w:rPr>
        <w:t>n</w:t>
      </w:r>
      <w:r w:rsidRPr="006D1BC1">
        <w:rPr>
          <w:b w:val="0"/>
          <w:sz w:val="24"/>
          <w:szCs w:val="24"/>
        </w:rPr>
        <w:t xml:space="preserve">ed work </w:t>
      </w:r>
      <w:r w:rsidRPr="006D1BC1">
        <w:rPr>
          <w:b w:val="0"/>
          <w:spacing w:val="-2"/>
          <w:sz w:val="24"/>
          <w:szCs w:val="24"/>
        </w:rPr>
        <w:t>a</w:t>
      </w:r>
      <w:r w:rsidRPr="006D1BC1">
        <w:rPr>
          <w:b w:val="0"/>
          <w:sz w:val="24"/>
          <w:szCs w:val="24"/>
        </w:rPr>
        <w:t>nd identi</w:t>
      </w:r>
      <w:r w:rsidRPr="006D1BC1">
        <w:rPr>
          <w:b w:val="0"/>
          <w:spacing w:val="-1"/>
          <w:sz w:val="24"/>
          <w:szCs w:val="24"/>
        </w:rPr>
        <w:t>f</w:t>
      </w:r>
      <w:r w:rsidRPr="006D1BC1">
        <w:rPr>
          <w:b w:val="0"/>
          <w:sz w:val="24"/>
          <w:szCs w:val="24"/>
        </w:rPr>
        <w:t xml:space="preserve">y and assess the </w:t>
      </w:r>
      <w:r w:rsidRPr="006D1BC1">
        <w:rPr>
          <w:b w:val="0"/>
          <w:spacing w:val="-1"/>
          <w:sz w:val="24"/>
          <w:szCs w:val="24"/>
        </w:rPr>
        <w:t>p</w:t>
      </w:r>
      <w:r w:rsidRPr="006D1BC1">
        <w:rPr>
          <w:b w:val="0"/>
          <w:sz w:val="24"/>
          <w:szCs w:val="24"/>
        </w:rPr>
        <w:t>otential h</w:t>
      </w:r>
      <w:r w:rsidRPr="006D1BC1">
        <w:rPr>
          <w:b w:val="0"/>
          <w:spacing w:val="-1"/>
          <w:sz w:val="24"/>
          <w:szCs w:val="24"/>
        </w:rPr>
        <w:t>a</w:t>
      </w:r>
      <w:r w:rsidRPr="006D1BC1">
        <w:rPr>
          <w:b w:val="0"/>
          <w:sz w:val="24"/>
          <w:szCs w:val="24"/>
        </w:rPr>
        <w:t>z</w:t>
      </w:r>
      <w:r w:rsidRPr="006D1BC1">
        <w:rPr>
          <w:b w:val="0"/>
          <w:spacing w:val="-1"/>
          <w:sz w:val="24"/>
          <w:szCs w:val="24"/>
        </w:rPr>
        <w:t>a</w:t>
      </w:r>
      <w:r w:rsidRPr="006D1BC1">
        <w:rPr>
          <w:b w:val="0"/>
          <w:sz w:val="24"/>
          <w:szCs w:val="24"/>
        </w:rPr>
        <w:t xml:space="preserve">rds and safety risks and will identify </w:t>
      </w:r>
      <w:r w:rsidRPr="006D1BC1">
        <w:rPr>
          <w:b w:val="0"/>
          <w:spacing w:val="-2"/>
          <w:sz w:val="24"/>
          <w:szCs w:val="24"/>
        </w:rPr>
        <w:t>m</w:t>
      </w:r>
      <w:r w:rsidRPr="006D1BC1">
        <w:rPr>
          <w:b w:val="0"/>
          <w:sz w:val="24"/>
          <w:szCs w:val="24"/>
        </w:rPr>
        <w:t>ethods</w:t>
      </w:r>
      <w:r w:rsidRPr="006D1BC1">
        <w:rPr>
          <w:b w:val="0"/>
          <w:spacing w:val="-2"/>
          <w:sz w:val="24"/>
          <w:szCs w:val="24"/>
        </w:rPr>
        <w:t xml:space="preserve"> </w:t>
      </w:r>
      <w:r w:rsidRPr="006D1BC1">
        <w:rPr>
          <w:b w:val="0"/>
          <w:sz w:val="24"/>
          <w:szCs w:val="24"/>
        </w:rPr>
        <w:t xml:space="preserve">for </w:t>
      </w:r>
      <w:r w:rsidRPr="006D1BC1">
        <w:rPr>
          <w:b w:val="0"/>
          <w:spacing w:val="-2"/>
          <w:sz w:val="24"/>
          <w:szCs w:val="24"/>
        </w:rPr>
        <w:t>m</w:t>
      </w:r>
      <w:r w:rsidRPr="006D1BC1">
        <w:rPr>
          <w:b w:val="0"/>
          <w:spacing w:val="1"/>
          <w:sz w:val="24"/>
          <w:szCs w:val="24"/>
        </w:rPr>
        <w:t>i</w:t>
      </w:r>
      <w:r w:rsidRPr="006D1BC1">
        <w:rPr>
          <w:b w:val="0"/>
          <w:sz w:val="24"/>
          <w:szCs w:val="24"/>
        </w:rPr>
        <w:t>ni</w:t>
      </w:r>
      <w:r w:rsidRPr="006D1BC1">
        <w:rPr>
          <w:b w:val="0"/>
          <w:spacing w:val="-2"/>
          <w:sz w:val="24"/>
          <w:szCs w:val="24"/>
        </w:rPr>
        <w:t>m</w:t>
      </w:r>
      <w:r w:rsidRPr="006D1BC1">
        <w:rPr>
          <w:b w:val="0"/>
          <w:spacing w:val="1"/>
          <w:sz w:val="24"/>
          <w:szCs w:val="24"/>
        </w:rPr>
        <w:t>i</w:t>
      </w:r>
      <w:r w:rsidRPr="006D1BC1">
        <w:rPr>
          <w:b w:val="0"/>
          <w:sz w:val="24"/>
          <w:szCs w:val="24"/>
        </w:rPr>
        <w:t>zing the</w:t>
      </w:r>
      <w:r w:rsidRPr="006D1BC1">
        <w:rPr>
          <w:b w:val="0"/>
          <w:spacing w:val="-1"/>
          <w:sz w:val="24"/>
          <w:szCs w:val="24"/>
        </w:rPr>
        <w:t>s</w:t>
      </w:r>
      <w:r w:rsidRPr="006D1BC1">
        <w:rPr>
          <w:b w:val="0"/>
          <w:sz w:val="24"/>
          <w:szCs w:val="24"/>
        </w:rPr>
        <w:t>e safety co</w:t>
      </w:r>
      <w:r w:rsidRPr="006D1BC1">
        <w:rPr>
          <w:b w:val="0"/>
          <w:spacing w:val="-1"/>
          <w:sz w:val="24"/>
          <w:szCs w:val="24"/>
        </w:rPr>
        <w:t>n</w:t>
      </w:r>
      <w:r w:rsidRPr="006D1BC1">
        <w:rPr>
          <w:b w:val="0"/>
          <w:sz w:val="24"/>
          <w:szCs w:val="24"/>
        </w:rPr>
        <w:t>cerns.</w:t>
      </w:r>
    </w:p>
    <w:p w14:paraId="21FA53AA" w14:textId="77777777" w:rsidR="006D1BC1" w:rsidRDefault="006D1BC1" w:rsidP="006D1BC1">
      <w:pPr>
        <w:rPr>
          <w:caps/>
          <w:sz w:val="28"/>
          <w:szCs w:val="28"/>
          <w:u w:val="single"/>
        </w:rPr>
      </w:pPr>
    </w:p>
    <w:p w14:paraId="1B68665F" w14:textId="2D1490F5" w:rsidR="006D1BC1" w:rsidRDefault="000B2551" w:rsidP="006D1BC1">
      <w:pPr>
        <w:rPr>
          <w:caps/>
          <w:sz w:val="28"/>
          <w:szCs w:val="28"/>
          <w:u w:val="single"/>
        </w:rPr>
      </w:pPr>
      <w:r w:rsidRPr="006D1BC1">
        <w:rPr>
          <w:b w:val="0"/>
          <w:sz w:val="24"/>
          <w:szCs w:val="24"/>
        </w:rPr>
        <w:t xml:space="preserve">During </w:t>
      </w:r>
      <w:r w:rsidRPr="006D1BC1">
        <w:rPr>
          <w:b w:val="0"/>
          <w:spacing w:val="1"/>
          <w:sz w:val="24"/>
          <w:szCs w:val="24"/>
        </w:rPr>
        <w:t>facility</w:t>
      </w:r>
      <w:r w:rsidR="006D1BC1" w:rsidRPr="006D1BC1">
        <w:rPr>
          <w:b w:val="0"/>
          <w:sz w:val="24"/>
          <w:szCs w:val="24"/>
        </w:rPr>
        <w:t xml:space="preserve"> com</w:t>
      </w:r>
      <w:r w:rsidR="006D1BC1" w:rsidRPr="006D1BC1">
        <w:rPr>
          <w:b w:val="0"/>
          <w:spacing w:val="-2"/>
          <w:sz w:val="24"/>
          <w:szCs w:val="24"/>
        </w:rPr>
        <w:t>m</w:t>
      </w:r>
      <w:r w:rsidR="006D1BC1" w:rsidRPr="006D1BC1">
        <w:rPr>
          <w:b w:val="0"/>
          <w:sz w:val="24"/>
          <w:szCs w:val="24"/>
        </w:rPr>
        <w:t>issioning and</w:t>
      </w:r>
      <w:r w:rsidR="006D1BC1" w:rsidRPr="006D1BC1">
        <w:rPr>
          <w:b w:val="0"/>
          <w:spacing w:val="1"/>
          <w:sz w:val="24"/>
          <w:szCs w:val="24"/>
        </w:rPr>
        <w:t xml:space="preserve"> </w:t>
      </w:r>
      <w:r w:rsidR="006D1BC1" w:rsidRPr="006D1BC1">
        <w:rPr>
          <w:b w:val="0"/>
          <w:sz w:val="24"/>
          <w:szCs w:val="24"/>
        </w:rPr>
        <w:t>checkou</w:t>
      </w:r>
      <w:r w:rsidR="006D1BC1" w:rsidRPr="006D1BC1">
        <w:rPr>
          <w:b w:val="0"/>
          <w:spacing w:val="1"/>
          <w:sz w:val="24"/>
          <w:szCs w:val="24"/>
        </w:rPr>
        <w:t>t</w:t>
      </w:r>
      <w:r w:rsidR="006D1BC1" w:rsidRPr="006D1BC1">
        <w:rPr>
          <w:b w:val="0"/>
          <w:sz w:val="24"/>
          <w:szCs w:val="24"/>
        </w:rPr>
        <w:t xml:space="preserve">, </w:t>
      </w:r>
      <w:r w:rsidR="006D1BC1" w:rsidRPr="006D1BC1">
        <w:rPr>
          <w:b w:val="0"/>
          <w:spacing w:val="-2"/>
          <w:sz w:val="24"/>
          <w:szCs w:val="24"/>
        </w:rPr>
        <w:t>w</w:t>
      </w:r>
      <w:r w:rsidR="006D1BC1" w:rsidRPr="006D1BC1">
        <w:rPr>
          <w:b w:val="0"/>
          <w:sz w:val="24"/>
          <w:szCs w:val="24"/>
        </w:rPr>
        <w:t>ith various</w:t>
      </w:r>
      <w:r w:rsidR="006D1BC1" w:rsidRPr="006D1BC1">
        <w:rPr>
          <w:b w:val="0"/>
          <w:spacing w:val="1"/>
          <w:sz w:val="24"/>
          <w:szCs w:val="24"/>
        </w:rPr>
        <w:t xml:space="preserve"> </w:t>
      </w:r>
      <w:r w:rsidR="006D1BC1" w:rsidRPr="006D1BC1">
        <w:rPr>
          <w:b w:val="0"/>
          <w:sz w:val="24"/>
          <w:szCs w:val="24"/>
        </w:rPr>
        <w:t xml:space="preserve">contractors on-site along with LIGO personnel, the </w:t>
      </w:r>
      <w:r w:rsidRPr="000B2551">
        <w:rPr>
          <w:b w:val="0"/>
        </w:rPr>
        <w:t xml:space="preserve"> </w:t>
      </w:r>
      <w:r w:rsidRPr="000B2551">
        <w:rPr>
          <w:b w:val="0"/>
          <w:spacing w:val="-1"/>
          <w:sz w:val="24"/>
          <w:szCs w:val="24"/>
        </w:rPr>
        <w:t>LIGO Observatory Environmental and</w:t>
      </w:r>
      <w:r>
        <w:rPr>
          <w:b w:val="0"/>
          <w:spacing w:val="-1"/>
          <w:sz w:val="24"/>
          <w:szCs w:val="24"/>
        </w:rPr>
        <w:t xml:space="preserve"> Safety Protection Manual (</w:t>
      </w:r>
      <w:r w:rsidRPr="000B2551">
        <w:rPr>
          <w:b w:val="0"/>
          <w:spacing w:val="-1"/>
          <w:sz w:val="24"/>
          <w:szCs w:val="24"/>
        </w:rPr>
        <w:t>M980242</w:t>
      </w:r>
      <w:r>
        <w:rPr>
          <w:b w:val="0"/>
          <w:spacing w:val="-1"/>
          <w:sz w:val="24"/>
          <w:szCs w:val="24"/>
        </w:rPr>
        <w:t xml:space="preserve">) </w:t>
      </w:r>
      <w:r w:rsidR="006D1BC1" w:rsidRPr="006D1BC1">
        <w:rPr>
          <w:b w:val="0"/>
          <w:sz w:val="24"/>
          <w:szCs w:val="24"/>
        </w:rPr>
        <w:t>document shall be the pri</w:t>
      </w:r>
      <w:r w:rsidR="006D1BC1" w:rsidRPr="006D1BC1">
        <w:rPr>
          <w:b w:val="0"/>
          <w:spacing w:val="-2"/>
          <w:sz w:val="24"/>
          <w:szCs w:val="24"/>
        </w:rPr>
        <w:t>m</w:t>
      </w:r>
      <w:r w:rsidR="006D1BC1" w:rsidRPr="006D1BC1">
        <w:rPr>
          <w:b w:val="0"/>
          <w:sz w:val="24"/>
          <w:szCs w:val="24"/>
        </w:rPr>
        <w:t>e</w:t>
      </w:r>
      <w:r w:rsidR="006D1BC1" w:rsidRPr="006D1BC1">
        <w:rPr>
          <w:b w:val="0"/>
          <w:spacing w:val="48"/>
          <w:sz w:val="24"/>
          <w:szCs w:val="24"/>
        </w:rPr>
        <w:t xml:space="preserve"> </w:t>
      </w:r>
      <w:r w:rsidR="006D1BC1" w:rsidRPr="006D1BC1">
        <w:rPr>
          <w:b w:val="0"/>
          <w:sz w:val="24"/>
          <w:szCs w:val="24"/>
        </w:rPr>
        <w:t>controlling</w:t>
      </w:r>
      <w:r w:rsidR="006D1BC1" w:rsidRPr="006D1BC1">
        <w:rPr>
          <w:b w:val="0"/>
          <w:spacing w:val="47"/>
          <w:sz w:val="24"/>
          <w:szCs w:val="24"/>
        </w:rPr>
        <w:t xml:space="preserve"> </w:t>
      </w:r>
      <w:r w:rsidR="006D1BC1" w:rsidRPr="006D1BC1">
        <w:rPr>
          <w:b w:val="0"/>
          <w:sz w:val="24"/>
          <w:szCs w:val="24"/>
        </w:rPr>
        <w:t>safety</w:t>
      </w:r>
      <w:r w:rsidR="006D1BC1" w:rsidRPr="006D1BC1">
        <w:rPr>
          <w:b w:val="0"/>
          <w:spacing w:val="48"/>
          <w:sz w:val="24"/>
          <w:szCs w:val="24"/>
        </w:rPr>
        <w:t xml:space="preserve"> </w:t>
      </w:r>
      <w:r w:rsidR="006D1BC1" w:rsidRPr="006D1BC1">
        <w:rPr>
          <w:b w:val="0"/>
          <w:sz w:val="24"/>
          <w:szCs w:val="24"/>
        </w:rPr>
        <w:t>docu</w:t>
      </w:r>
      <w:r w:rsidR="006D1BC1" w:rsidRPr="006D1BC1">
        <w:rPr>
          <w:b w:val="0"/>
          <w:spacing w:val="-2"/>
          <w:sz w:val="24"/>
          <w:szCs w:val="24"/>
        </w:rPr>
        <w:t>m</w:t>
      </w:r>
      <w:r w:rsidR="006D1BC1" w:rsidRPr="006D1BC1">
        <w:rPr>
          <w:b w:val="0"/>
          <w:sz w:val="24"/>
          <w:szCs w:val="24"/>
        </w:rPr>
        <w:t>ent.</w:t>
      </w:r>
      <w:r w:rsidR="006D1BC1" w:rsidRPr="006D1BC1">
        <w:rPr>
          <w:b w:val="0"/>
          <w:spacing w:val="48"/>
          <w:sz w:val="24"/>
          <w:szCs w:val="24"/>
        </w:rPr>
        <w:t xml:space="preserve"> </w:t>
      </w:r>
      <w:r w:rsidR="006D1BC1" w:rsidRPr="006D1BC1">
        <w:rPr>
          <w:b w:val="0"/>
          <w:sz w:val="24"/>
          <w:szCs w:val="24"/>
        </w:rPr>
        <w:t>On-site</w:t>
      </w:r>
      <w:r w:rsidR="006D1BC1" w:rsidRPr="006D1BC1">
        <w:rPr>
          <w:b w:val="0"/>
          <w:spacing w:val="48"/>
          <w:sz w:val="24"/>
          <w:szCs w:val="24"/>
        </w:rPr>
        <w:t xml:space="preserve"> </w:t>
      </w:r>
      <w:r w:rsidR="006D1BC1" w:rsidRPr="006D1BC1">
        <w:rPr>
          <w:b w:val="0"/>
          <w:sz w:val="24"/>
          <w:szCs w:val="24"/>
        </w:rPr>
        <w:t>c</w:t>
      </w:r>
      <w:r w:rsidR="006D1BC1" w:rsidRPr="006D1BC1">
        <w:rPr>
          <w:b w:val="0"/>
          <w:spacing w:val="-1"/>
          <w:sz w:val="24"/>
          <w:szCs w:val="24"/>
        </w:rPr>
        <w:t>o</w:t>
      </w:r>
      <w:r w:rsidR="006D1BC1" w:rsidRPr="006D1BC1">
        <w:rPr>
          <w:b w:val="0"/>
          <w:sz w:val="24"/>
          <w:szCs w:val="24"/>
        </w:rPr>
        <w:t>ntractors</w:t>
      </w:r>
      <w:r w:rsidR="006D1BC1" w:rsidRPr="006D1BC1">
        <w:rPr>
          <w:b w:val="0"/>
          <w:spacing w:val="47"/>
          <w:sz w:val="24"/>
          <w:szCs w:val="24"/>
        </w:rPr>
        <w:t xml:space="preserve"> </w:t>
      </w:r>
      <w:r w:rsidR="006D1BC1" w:rsidRPr="006D1BC1">
        <w:rPr>
          <w:b w:val="0"/>
          <w:sz w:val="24"/>
          <w:szCs w:val="24"/>
        </w:rPr>
        <w:t>must</w:t>
      </w:r>
      <w:r w:rsidR="006D1BC1" w:rsidRPr="006D1BC1">
        <w:rPr>
          <w:b w:val="0"/>
          <w:spacing w:val="48"/>
          <w:sz w:val="24"/>
          <w:szCs w:val="24"/>
        </w:rPr>
        <w:t xml:space="preserve"> </w:t>
      </w:r>
      <w:r w:rsidR="006D1BC1" w:rsidRPr="006D1BC1">
        <w:rPr>
          <w:b w:val="0"/>
          <w:sz w:val="24"/>
          <w:szCs w:val="24"/>
        </w:rPr>
        <w:t>understand</w:t>
      </w:r>
      <w:r w:rsidR="006D1BC1" w:rsidRPr="006D1BC1">
        <w:rPr>
          <w:b w:val="0"/>
          <w:spacing w:val="48"/>
          <w:sz w:val="24"/>
          <w:szCs w:val="24"/>
        </w:rPr>
        <w:t xml:space="preserve"> </w:t>
      </w:r>
      <w:r w:rsidR="006D1BC1" w:rsidRPr="006D1BC1">
        <w:rPr>
          <w:b w:val="0"/>
          <w:sz w:val="24"/>
          <w:szCs w:val="24"/>
        </w:rPr>
        <w:t>and</w:t>
      </w:r>
      <w:r w:rsidR="006D1BC1" w:rsidRPr="006D1BC1">
        <w:rPr>
          <w:b w:val="0"/>
          <w:spacing w:val="48"/>
          <w:sz w:val="24"/>
          <w:szCs w:val="24"/>
        </w:rPr>
        <w:t xml:space="preserve"> </w:t>
      </w:r>
      <w:r w:rsidR="006D1BC1" w:rsidRPr="006D1BC1">
        <w:rPr>
          <w:b w:val="0"/>
          <w:sz w:val="24"/>
          <w:szCs w:val="24"/>
        </w:rPr>
        <w:t>i</w:t>
      </w:r>
      <w:r w:rsidR="006D1BC1" w:rsidRPr="006D1BC1">
        <w:rPr>
          <w:b w:val="0"/>
          <w:spacing w:val="-1"/>
          <w:sz w:val="24"/>
          <w:szCs w:val="24"/>
        </w:rPr>
        <w:t>n</w:t>
      </w:r>
      <w:r w:rsidR="006D1BC1" w:rsidRPr="006D1BC1">
        <w:rPr>
          <w:b w:val="0"/>
          <w:sz w:val="24"/>
          <w:szCs w:val="24"/>
        </w:rPr>
        <w:t>tegrate their</w:t>
      </w:r>
      <w:r w:rsidR="006D1BC1" w:rsidRPr="006D1BC1">
        <w:rPr>
          <w:b w:val="0"/>
          <w:spacing w:val="3"/>
          <w:sz w:val="24"/>
          <w:szCs w:val="24"/>
        </w:rPr>
        <w:t xml:space="preserve"> </w:t>
      </w:r>
      <w:r w:rsidR="006D1BC1" w:rsidRPr="006D1BC1">
        <w:rPr>
          <w:b w:val="0"/>
          <w:sz w:val="24"/>
          <w:szCs w:val="24"/>
        </w:rPr>
        <w:t>sa</w:t>
      </w:r>
      <w:r w:rsidR="006D1BC1" w:rsidRPr="006D1BC1">
        <w:rPr>
          <w:b w:val="0"/>
          <w:spacing w:val="-1"/>
          <w:sz w:val="24"/>
          <w:szCs w:val="24"/>
        </w:rPr>
        <w:t>f</w:t>
      </w:r>
      <w:r w:rsidR="006D1BC1" w:rsidRPr="006D1BC1">
        <w:rPr>
          <w:b w:val="0"/>
          <w:sz w:val="24"/>
          <w:szCs w:val="24"/>
        </w:rPr>
        <w:t>ety</w:t>
      </w:r>
      <w:r w:rsidR="006D1BC1" w:rsidRPr="006D1BC1">
        <w:rPr>
          <w:b w:val="0"/>
          <w:spacing w:val="3"/>
          <w:sz w:val="24"/>
          <w:szCs w:val="24"/>
        </w:rPr>
        <w:t xml:space="preserve"> </w:t>
      </w:r>
      <w:r w:rsidR="006D1BC1" w:rsidRPr="006D1BC1">
        <w:rPr>
          <w:b w:val="0"/>
          <w:sz w:val="24"/>
          <w:szCs w:val="24"/>
        </w:rPr>
        <w:t>syste</w:t>
      </w:r>
      <w:r w:rsidR="006D1BC1" w:rsidRPr="006D1BC1">
        <w:rPr>
          <w:b w:val="0"/>
          <w:spacing w:val="-2"/>
          <w:sz w:val="24"/>
          <w:szCs w:val="24"/>
        </w:rPr>
        <w:t>m</w:t>
      </w:r>
      <w:r w:rsidR="006D1BC1" w:rsidRPr="006D1BC1">
        <w:rPr>
          <w:b w:val="0"/>
          <w:sz w:val="24"/>
          <w:szCs w:val="24"/>
        </w:rPr>
        <w:t>s</w:t>
      </w:r>
      <w:r w:rsidR="006D1BC1" w:rsidRPr="006D1BC1">
        <w:rPr>
          <w:b w:val="0"/>
          <w:spacing w:val="3"/>
          <w:sz w:val="24"/>
          <w:szCs w:val="24"/>
        </w:rPr>
        <w:t xml:space="preserve"> </w:t>
      </w:r>
      <w:r w:rsidR="006D1BC1" w:rsidRPr="006D1BC1">
        <w:rPr>
          <w:b w:val="0"/>
          <w:sz w:val="24"/>
          <w:szCs w:val="24"/>
        </w:rPr>
        <w:t>to</w:t>
      </w:r>
      <w:r w:rsidR="006D1BC1" w:rsidRPr="006D1BC1">
        <w:rPr>
          <w:b w:val="0"/>
          <w:spacing w:val="3"/>
          <w:sz w:val="24"/>
          <w:szCs w:val="24"/>
        </w:rPr>
        <w:t xml:space="preserve"> </w:t>
      </w:r>
      <w:r w:rsidR="006D1BC1" w:rsidRPr="006D1BC1">
        <w:rPr>
          <w:b w:val="0"/>
          <w:sz w:val="24"/>
          <w:szCs w:val="24"/>
        </w:rPr>
        <w:t>satis</w:t>
      </w:r>
      <w:r w:rsidR="006D1BC1" w:rsidRPr="006D1BC1">
        <w:rPr>
          <w:b w:val="0"/>
          <w:spacing w:val="-1"/>
          <w:sz w:val="24"/>
          <w:szCs w:val="24"/>
        </w:rPr>
        <w:t>f</w:t>
      </w:r>
      <w:r w:rsidR="006D1BC1" w:rsidRPr="006D1BC1">
        <w:rPr>
          <w:b w:val="0"/>
          <w:sz w:val="24"/>
          <w:szCs w:val="24"/>
        </w:rPr>
        <w:t>y</w:t>
      </w:r>
      <w:r w:rsidR="006D1BC1" w:rsidRPr="006D1BC1">
        <w:rPr>
          <w:b w:val="0"/>
          <w:spacing w:val="3"/>
          <w:sz w:val="24"/>
          <w:szCs w:val="24"/>
        </w:rPr>
        <w:t xml:space="preserve"> </w:t>
      </w:r>
      <w:r w:rsidR="006D1BC1" w:rsidRPr="006D1BC1">
        <w:rPr>
          <w:b w:val="0"/>
          <w:sz w:val="24"/>
          <w:szCs w:val="24"/>
        </w:rPr>
        <w:t>the</w:t>
      </w:r>
      <w:r w:rsidR="006D1BC1" w:rsidRPr="006D1BC1">
        <w:rPr>
          <w:b w:val="0"/>
          <w:spacing w:val="3"/>
          <w:sz w:val="24"/>
          <w:szCs w:val="24"/>
        </w:rPr>
        <w:t xml:space="preserve"> </w:t>
      </w:r>
      <w:r w:rsidR="006D1BC1" w:rsidRPr="006D1BC1">
        <w:rPr>
          <w:b w:val="0"/>
          <w:sz w:val="24"/>
          <w:szCs w:val="24"/>
        </w:rPr>
        <w:t>L</w:t>
      </w:r>
      <w:r w:rsidR="006D1BC1" w:rsidRPr="006D1BC1">
        <w:rPr>
          <w:b w:val="0"/>
          <w:spacing w:val="-1"/>
          <w:sz w:val="24"/>
          <w:szCs w:val="24"/>
        </w:rPr>
        <w:t>I</w:t>
      </w:r>
      <w:r w:rsidR="006D1BC1" w:rsidRPr="006D1BC1">
        <w:rPr>
          <w:b w:val="0"/>
          <w:sz w:val="24"/>
          <w:szCs w:val="24"/>
        </w:rPr>
        <w:t>GO</w:t>
      </w:r>
      <w:r w:rsidR="006D1BC1" w:rsidRPr="006D1BC1">
        <w:rPr>
          <w:b w:val="0"/>
          <w:spacing w:val="3"/>
          <w:sz w:val="24"/>
          <w:szCs w:val="24"/>
        </w:rPr>
        <w:t xml:space="preserve"> </w:t>
      </w:r>
      <w:r w:rsidR="006D1BC1" w:rsidRPr="006D1BC1">
        <w:rPr>
          <w:b w:val="0"/>
          <w:sz w:val="24"/>
          <w:szCs w:val="24"/>
        </w:rPr>
        <w:t>Operational</w:t>
      </w:r>
      <w:r w:rsidR="006D1BC1" w:rsidRPr="006D1BC1">
        <w:rPr>
          <w:b w:val="0"/>
          <w:spacing w:val="3"/>
          <w:sz w:val="24"/>
          <w:szCs w:val="24"/>
        </w:rPr>
        <w:t xml:space="preserve"> </w:t>
      </w:r>
      <w:r w:rsidR="006D1BC1" w:rsidRPr="006D1BC1">
        <w:rPr>
          <w:b w:val="0"/>
          <w:sz w:val="24"/>
          <w:szCs w:val="24"/>
        </w:rPr>
        <w:t>Sa</w:t>
      </w:r>
      <w:r w:rsidR="006D1BC1" w:rsidRPr="006D1BC1">
        <w:rPr>
          <w:b w:val="0"/>
          <w:spacing w:val="-1"/>
          <w:sz w:val="24"/>
          <w:szCs w:val="24"/>
        </w:rPr>
        <w:t>f</w:t>
      </w:r>
      <w:r w:rsidR="006D1BC1" w:rsidRPr="006D1BC1">
        <w:rPr>
          <w:b w:val="0"/>
          <w:sz w:val="24"/>
          <w:szCs w:val="24"/>
        </w:rPr>
        <w:t>ety</w:t>
      </w:r>
      <w:r w:rsidR="006D1BC1" w:rsidRPr="006D1BC1">
        <w:rPr>
          <w:b w:val="0"/>
          <w:spacing w:val="3"/>
          <w:sz w:val="24"/>
          <w:szCs w:val="24"/>
        </w:rPr>
        <w:t xml:space="preserve"> </w:t>
      </w:r>
      <w:r w:rsidR="006D1BC1" w:rsidRPr="006D1BC1">
        <w:rPr>
          <w:b w:val="0"/>
          <w:spacing w:val="-2"/>
          <w:sz w:val="24"/>
          <w:szCs w:val="24"/>
        </w:rPr>
        <w:t>requir</w:t>
      </w:r>
      <w:r w:rsidR="006D1BC1" w:rsidRPr="006D1BC1">
        <w:rPr>
          <w:b w:val="0"/>
          <w:spacing w:val="-1"/>
          <w:sz w:val="24"/>
          <w:szCs w:val="24"/>
        </w:rPr>
        <w:t>e</w:t>
      </w:r>
      <w:r w:rsidR="006D1BC1" w:rsidRPr="006D1BC1">
        <w:rPr>
          <w:b w:val="0"/>
          <w:spacing w:val="-3"/>
          <w:sz w:val="24"/>
          <w:szCs w:val="24"/>
        </w:rPr>
        <w:t>m</w:t>
      </w:r>
      <w:r w:rsidR="006D1BC1" w:rsidRPr="006D1BC1">
        <w:rPr>
          <w:b w:val="0"/>
          <w:spacing w:val="-2"/>
          <w:sz w:val="24"/>
          <w:szCs w:val="24"/>
        </w:rPr>
        <w:t>en</w:t>
      </w:r>
      <w:r w:rsidR="006D1BC1" w:rsidRPr="006D1BC1">
        <w:rPr>
          <w:b w:val="0"/>
          <w:spacing w:val="-1"/>
          <w:sz w:val="24"/>
          <w:szCs w:val="24"/>
        </w:rPr>
        <w:t>t</w:t>
      </w:r>
      <w:r w:rsidR="006D1BC1" w:rsidRPr="006D1BC1">
        <w:rPr>
          <w:b w:val="0"/>
          <w:sz w:val="24"/>
          <w:szCs w:val="24"/>
        </w:rPr>
        <w:t xml:space="preserve">s </w:t>
      </w:r>
      <w:r w:rsidR="006D1BC1" w:rsidRPr="006D1BC1">
        <w:rPr>
          <w:b w:val="0"/>
          <w:spacing w:val="-2"/>
          <w:sz w:val="24"/>
          <w:szCs w:val="24"/>
        </w:rPr>
        <w:t>an</w:t>
      </w:r>
      <w:r w:rsidR="006D1BC1" w:rsidRPr="006D1BC1">
        <w:rPr>
          <w:b w:val="0"/>
          <w:sz w:val="24"/>
          <w:szCs w:val="24"/>
        </w:rPr>
        <w:t>d</w:t>
      </w:r>
      <w:r w:rsidR="006D1BC1" w:rsidRPr="006D1BC1">
        <w:rPr>
          <w:b w:val="0"/>
          <w:spacing w:val="1"/>
          <w:sz w:val="24"/>
          <w:szCs w:val="24"/>
        </w:rPr>
        <w:t xml:space="preserve"> </w:t>
      </w:r>
      <w:r w:rsidR="006D1BC1" w:rsidRPr="006D1BC1">
        <w:rPr>
          <w:b w:val="0"/>
          <w:spacing w:val="-2"/>
          <w:sz w:val="24"/>
          <w:szCs w:val="24"/>
        </w:rPr>
        <w:t>p</w:t>
      </w:r>
      <w:r w:rsidR="006D1BC1" w:rsidRPr="006D1BC1">
        <w:rPr>
          <w:b w:val="0"/>
          <w:spacing w:val="-1"/>
          <w:sz w:val="24"/>
          <w:szCs w:val="24"/>
        </w:rPr>
        <w:t>r</w:t>
      </w:r>
      <w:r w:rsidR="006D1BC1" w:rsidRPr="006D1BC1">
        <w:rPr>
          <w:b w:val="0"/>
          <w:spacing w:val="-2"/>
          <w:sz w:val="24"/>
          <w:szCs w:val="24"/>
        </w:rPr>
        <w:t>oce</w:t>
      </w:r>
      <w:r w:rsidR="006D1BC1" w:rsidRPr="006D1BC1">
        <w:rPr>
          <w:b w:val="0"/>
          <w:spacing w:val="-1"/>
          <w:sz w:val="24"/>
          <w:szCs w:val="24"/>
        </w:rPr>
        <w:t>d</w:t>
      </w:r>
      <w:r w:rsidR="006D1BC1" w:rsidRPr="006D1BC1">
        <w:rPr>
          <w:b w:val="0"/>
          <w:spacing w:val="-2"/>
          <w:sz w:val="24"/>
          <w:szCs w:val="24"/>
        </w:rPr>
        <w:t>ures</w:t>
      </w:r>
      <w:r w:rsidR="006D1BC1" w:rsidRPr="006D1BC1">
        <w:rPr>
          <w:b w:val="0"/>
          <w:sz w:val="24"/>
          <w:szCs w:val="24"/>
        </w:rPr>
        <w:t xml:space="preserve">. </w:t>
      </w:r>
      <w:r w:rsidR="006D1BC1" w:rsidRPr="006D1BC1">
        <w:rPr>
          <w:b w:val="0"/>
          <w:spacing w:val="-2"/>
          <w:sz w:val="24"/>
          <w:szCs w:val="24"/>
        </w:rPr>
        <w:t>Whe</w:t>
      </w:r>
      <w:r w:rsidR="006D1BC1" w:rsidRPr="006D1BC1">
        <w:rPr>
          <w:b w:val="0"/>
          <w:sz w:val="24"/>
          <w:szCs w:val="24"/>
        </w:rPr>
        <w:t>n</w:t>
      </w:r>
      <w:r w:rsidR="006D1BC1" w:rsidRPr="006D1BC1">
        <w:rPr>
          <w:b w:val="0"/>
          <w:spacing w:val="1"/>
          <w:sz w:val="24"/>
          <w:szCs w:val="24"/>
        </w:rPr>
        <w:t xml:space="preserve"> </w:t>
      </w:r>
      <w:r w:rsidR="006D1BC1" w:rsidRPr="006D1BC1">
        <w:rPr>
          <w:b w:val="0"/>
          <w:spacing w:val="-2"/>
          <w:sz w:val="24"/>
          <w:szCs w:val="24"/>
        </w:rPr>
        <w:t>safet</w:t>
      </w:r>
      <w:r w:rsidR="006D1BC1" w:rsidRPr="006D1BC1">
        <w:rPr>
          <w:b w:val="0"/>
          <w:sz w:val="24"/>
          <w:szCs w:val="24"/>
        </w:rPr>
        <w:t>y</w:t>
      </w:r>
      <w:r w:rsidR="006D1BC1" w:rsidRPr="006D1BC1">
        <w:rPr>
          <w:b w:val="0"/>
          <w:spacing w:val="1"/>
          <w:sz w:val="24"/>
          <w:szCs w:val="24"/>
        </w:rPr>
        <w:t xml:space="preserve"> </w:t>
      </w:r>
      <w:r w:rsidR="006D1BC1" w:rsidRPr="006D1BC1">
        <w:rPr>
          <w:b w:val="0"/>
          <w:spacing w:val="-2"/>
          <w:sz w:val="24"/>
          <w:szCs w:val="24"/>
        </w:rPr>
        <w:t>hazard</w:t>
      </w:r>
      <w:r w:rsidR="006D1BC1" w:rsidRPr="006D1BC1">
        <w:rPr>
          <w:b w:val="0"/>
          <w:sz w:val="24"/>
          <w:szCs w:val="24"/>
        </w:rPr>
        <w:t>s</w:t>
      </w:r>
      <w:r w:rsidR="006D1BC1" w:rsidRPr="006D1BC1">
        <w:rPr>
          <w:b w:val="0"/>
          <w:spacing w:val="1"/>
          <w:sz w:val="24"/>
          <w:szCs w:val="24"/>
        </w:rPr>
        <w:t xml:space="preserve"> </w:t>
      </w:r>
      <w:r w:rsidR="006D1BC1" w:rsidRPr="006D1BC1">
        <w:rPr>
          <w:b w:val="0"/>
          <w:spacing w:val="-2"/>
          <w:sz w:val="24"/>
          <w:szCs w:val="24"/>
        </w:rPr>
        <w:t>ar</w:t>
      </w:r>
      <w:r w:rsidR="006D1BC1" w:rsidRPr="006D1BC1">
        <w:rPr>
          <w:b w:val="0"/>
          <w:sz w:val="24"/>
          <w:szCs w:val="24"/>
        </w:rPr>
        <w:t>e</w:t>
      </w:r>
      <w:r w:rsidR="006D1BC1" w:rsidRPr="006D1BC1">
        <w:rPr>
          <w:b w:val="0"/>
          <w:spacing w:val="1"/>
          <w:sz w:val="24"/>
          <w:szCs w:val="24"/>
        </w:rPr>
        <w:t xml:space="preserve"> </w:t>
      </w:r>
      <w:r w:rsidR="006D1BC1" w:rsidRPr="006D1BC1">
        <w:rPr>
          <w:b w:val="0"/>
          <w:spacing w:val="-2"/>
          <w:sz w:val="24"/>
          <w:szCs w:val="24"/>
        </w:rPr>
        <w:t>ident</w:t>
      </w:r>
      <w:r w:rsidR="006D1BC1" w:rsidRPr="006D1BC1">
        <w:rPr>
          <w:b w:val="0"/>
          <w:spacing w:val="-1"/>
          <w:sz w:val="24"/>
          <w:szCs w:val="24"/>
        </w:rPr>
        <w:t>i</w:t>
      </w:r>
      <w:r w:rsidR="006D1BC1" w:rsidRPr="006D1BC1">
        <w:rPr>
          <w:b w:val="0"/>
          <w:spacing w:val="-2"/>
          <w:sz w:val="24"/>
          <w:szCs w:val="24"/>
        </w:rPr>
        <w:t>fie</w:t>
      </w:r>
      <w:r w:rsidR="006D1BC1" w:rsidRPr="006D1BC1">
        <w:rPr>
          <w:b w:val="0"/>
          <w:sz w:val="24"/>
          <w:szCs w:val="24"/>
        </w:rPr>
        <w:t>d</w:t>
      </w:r>
      <w:r w:rsidR="006D1BC1" w:rsidRPr="006D1BC1">
        <w:rPr>
          <w:b w:val="0"/>
          <w:spacing w:val="1"/>
          <w:sz w:val="24"/>
          <w:szCs w:val="24"/>
        </w:rPr>
        <w:t xml:space="preserve"> </w:t>
      </w:r>
      <w:r w:rsidR="006D1BC1" w:rsidRPr="006D1BC1">
        <w:rPr>
          <w:b w:val="0"/>
          <w:spacing w:val="-2"/>
          <w:sz w:val="24"/>
          <w:szCs w:val="24"/>
        </w:rPr>
        <w:t>b</w:t>
      </w:r>
      <w:r w:rsidR="006D1BC1" w:rsidRPr="006D1BC1">
        <w:rPr>
          <w:b w:val="0"/>
          <w:sz w:val="24"/>
          <w:szCs w:val="24"/>
        </w:rPr>
        <w:t>y</w:t>
      </w:r>
      <w:r w:rsidR="006D1BC1" w:rsidRPr="006D1BC1">
        <w:rPr>
          <w:b w:val="0"/>
          <w:spacing w:val="1"/>
          <w:sz w:val="24"/>
          <w:szCs w:val="24"/>
        </w:rPr>
        <w:t xml:space="preserve"> </w:t>
      </w:r>
      <w:r w:rsidR="006D1BC1" w:rsidRPr="006D1BC1">
        <w:rPr>
          <w:b w:val="0"/>
          <w:spacing w:val="-2"/>
          <w:sz w:val="24"/>
          <w:szCs w:val="24"/>
        </w:rPr>
        <w:t>eithe</w:t>
      </w:r>
      <w:r w:rsidR="006D1BC1" w:rsidRPr="006D1BC1">
        <w:rPr>
          <w:b w:val="0"/>
          <w:sz w:val="24"/>
          <w:szCs w:val="24"/>
        </w:rPr>
        <w:t xml:space="preserve">r </w:t>
      </w:r>
      <w:r w:rsidR="006D1BC1" w:rsidRPr="006D1BC1">
        <w:rPr>
          <w:b w:val="0"/>
          <w:spacing w:val="-2"/>
          <w:sz w:val="24"/>
          <w:szCs w:val="24"/>
        </w:rPr>
        <w:t>L</w:t>
      </w:r>
      <w:r w:rsidR="006D1BC1" w:rsidRPr="006D1BC1">
        <w:rPr>
          <w:b w:val="0"/>
          <w:spacing w:val="-1"/>
          <w:sz w:val="24"/>
          <w:szCs w:val="24"/>
        </w:rPr>
        <w:t>I</w:t>
      </w:r>
      <w:r w:rsidR="006D1BC1" w:rsidRPr="006D1BC1">
        <w:rPr>
          <w:b w:val="0"/>
          <w:spacing w:val="-2"/>
          <w:sz w:val="24"/>
          <w:szCs w:val="24"/>
        </w:rPr>
        <w:t>G</w:t>
      </w:r>
      <w:r w:rsidR="006D1BC1" w:rsidRPr="006D1BC1">
        <w:rPr>
          <w:b w:val="0"/>
          <w:sz w:val="24"/>
          <w:szCs w:val="24"/>
        </w:rPr>
        <w:t>O</w:t>
      </w:r>
      <w:r w:rsidR="006D1BC1" w:rsidRPr="006D1BC1">
        <w:rPr>
          <w:b w:val="0"/>
          <w:spacing w:val="2"/>
          <w:sz w:val="24"/>
          <w:szCs w:val="24"/>
        </w:rPr>
        <w:t xml:space="preserve"> </w:t>
      </w:r>
      <w:r w:rsidR="006D1BC1" w:rsidRPr="006D1BC1">
        <w:rPr>
          <w:b w:val="0"/>
          <w:spacing w:val="-2"/>
          <w:sz w:val="24"/>
          <w:szCs w:val="24"/>
        </w:rPr>
        <w:t>o</w:t>
      </w:r>
      <w:r w:rsidR="006D1BC1" w:rsidRPr="006D1BC1">
        <w:rPr>
          <w:b w:val="0"/>
          <w:sz w:val="24"/>
          <w:szCs w:val="24"/>
        </w:rPr>
        <w:t>r</w:t>
      </w:r>
      <w:r w:rsidR="006D1BC1" w:rsidRPr="006D1BC1">
        <w:rPr>
          <w:b w:val="0"/>
          <w:spacing w:val="2"/>
          <w:sz w:val="24"/>
          <w:szCs w:val="24"/>
        </w:rPr>
        <w:t xml:space="preserve"> </w:t>
      </w:r>
      <w:r w:rsidR="006D1BC1" w:rsidRPr="006D1BC1">
        <w:rPr>
          <w:b w:val="0"/>
          <w:spacing w:val="-2"/>
          <w:sz w:val="24"/>
          <w:szCs w:val="24"/>
        </w:rPr>
        <w:t>contracto</w:t>
      </w:r>
      <w:r w:rsidR="006D1BC1" w:rsidRPr="006D1BC1">
        <w:rPr>
          <w:b w:val="0"/>
          <w:sz w:val="24"/>
          <w:szCs w:val="24"/>
        </w:rPr>
        <w:t>r</w:t>
      </w:r>
      <w:r w:rsidR="006D1BC1" w:rsidRPr="006D1BC1">
        <w:rPr>
          <w:b w:val="0"/>
          <w:spacing w:val="2"/>
          <w:sz w:val="24"/>
          <w:szCs w:val="24"/>
        </w:rPr>
        <w:t xml:space="preserve"> </w:t>
      </w:r>
      <w:r w:rsidR="006D1BC1" w:rsidRPr="006D1BC1">
        <w:rPr>
          <w:b w:val="0"/>
          <w:spacing w:val="-2"/>
          <w:sz w:val="24"/>
          <w:szCs w:val="24"/>
        </w:rPr>
        <w:t>personne</w:t>
      </w:r>
      <w:r w:rsidR="006D1BC1" w:rsidRPr="006D1BC1">
        <w:rPr>
          <w:b w:val="0"/>
          <w:sz w:val="24"/>
          <w:szCs w:val="24"/>
        </w:rPr>
        <w:t>l</w:t>
      </w:r>
      <w:r w:rsidR="006D1BC1" w:rsidRPr="006D1BC1">
        <w:rPr>
          <w:b w:val="0"/>
          <w:spacing w:val="2"/>
          <w:sz w:val="24"/>
          <w:szCs w:val="24"/>
        </w:rPr>
        <w:t xml:space="preserve"> </w:t>
      </w:r>
      <w:r w:rsidR="006D1BC1" w:rsidRPr="006D1BC1">
        <w:rPr>
          <w:b w:val="0"/>
          <w:spacing w:val="-2"/>
          <w:sz w:val="24"/>
          <w:szCs w:val="24"/>
        </w:rPr>
        <w:t>tha</w:t>
      </w:r>
      <w:r w:rsidR="006D1BC1" w:rsidRPr="006D1BC1">
        <w:rPr>
          <w:b w:val="0"/>
          <w:sz w:val="24"/>
          <w:szCs w:val="24"/>
        </w:rPr>
        <w:t>t</w:t>
      </w:r>
      <w:r w:rsidR="006D1BC1" w:rsidRPr="006D1BC1">
        <w:rPr>
          <w:b w:val="0"/>
          <w:spacing w:val="2"/>
          <w:sz w:val="24"/>
          <w:szCs w:val="24"/>
        </w:rPr>
        <w:t xml:space="preserve"> </w:t>
      </w:r>
      <w:r w:rsidR="006D1BC1" w:rsidRPr="006D1BC1">
        <w:rPr>
          <w:b w:val="0"/>
          <w:spacing w:val="-2"/>
          <w:sz w:val="24"/>
          <w:szCs w:val="24"/>
        </w:rPr>
        <w:t>affec</w:t>
      </w:r>
      <w:r w:rsidR="006D1BC1" w:rsidRPr="006D1BC1">
        <w:rPr>
          <w:b w:val="0"/>
          <w:sz w:val="24"/>
          <w:szCs w:val="24"/>
        </w:rPr>
        <w:t>t</w:t>
      </w:r>
      <w:r w:rsidR="006D1BC1" w:rsidRPr="006D1BC1">
        <w:rPr>
          <w:b w:val="0"/>
          <w:spacing w:val="2"/>
          <w:sz w:val="24"/>
          <w:szCs w:val="24"/>
        </w:rPr>
        <w:t xml:space="preserve"> </w:t>
      </w:r>
      <w:r w:rsidR="006D1BC1" w:rsidRPr="006D1BC1">
        <w:rPr>
          <w:b w:val="0"/>
          <w:spacing w:val="-2"/>
          <w:sz w:val="24"/>
          <w:szCs w:val="24"/>
        </w:rPr>
        <w:t>the saf</w:t>
      </w:r>
      <w:r w:rsidR="006D1BC1" w:rsidRPr="006D1BC1">
        <w:rPr>
          <w:b w:val="0"/>
          <w:sz w:val="24"/>
          <w:szCs w:val="24"/>
        </w:rPr>
        <w:t>e</w:t>
      </w:r>
      <w:r w:rsidR="006D1BC1" w:rsidRPr="006D1BC1">
        <w:rPr>
          <w:b w:val="0"/>
          <w:spacing w:val="1"/>
          <w:sz w:val="24"/>
          <w:szCs w:val="24"/>
        </w:rPr>
        <w:t xml:space="preserve"> </w:t>
      </w:r>
      <w:r w:rsidR="006D1BC1" w:rsidRPr="006D1BC1">
        <w:rPr>
          <w:b w:val="0"/>
          <w:spacing w:val="-2"/>
          <w:sz w:val="24"/>
          <w:szCs w:val="24"/>
        </w:rPr>
        <w:t>operat</w:t>
      </w:r>
      <w:r w:rsidR="006D1BC1" w:rsidRPr="006D1BC1">
        <w:rPr>
          <w:b w:val="0"/>
          <w:spacing w:val="-1"/>
          <w:sz w:val="24"/>
          <w:szCs w:val="24"/>
        </w:rPr>
        <w:t>i</w:t>
      </w:r>
      <w:r w:rsidR="006D1BC1" w:rsidRPr="006D1BC1">
        <w:rPr>
          <w:b w:val="0"/>
          <w:spacing w:val="-2"/>
          <w:sz w:val="24"/>
          <w:szCs w:val="24"/>
        </w:rPr>
        <w:t>o</w:t>
      </w:r>
      <w:r w:rsidR="006D1BC1" w:rsidRPr="006D1BC1">
        <w:rPr>
          <w:b w:val="0"/>
          <w:sz w:val="24"/>
          <w:szCs w:val="24"/>
        </w:rPr>
        <w:t>n</w:t>
      </w:r>
      <w:r w:rsidR="006D1BC1" w:rsidRPr="006D1BC1">
        <w:rPr>
          <w:b w:val="0"/>
          <w:spacing w:val="1"/>
          <w:sz w:val="24"/>
          <w:szCs w:val="24"/>
        </w:rPr>
        <w:t xml:space="preserve"> </w:t>
      </w:r>
      <w:r w:rsidR="006D1BC1" w:rsidRPr="006D1BC1">
        <w:rPr>
          <w:b w:val="0"/>
          <w:spacing w:val="-2"/>
          <w:sz w:val="24"/>
          <w:szCs w:val="24"/>
        </w:rPr>
        <w:t>be</w:t>
      </w:r>
      <w:r w:rsidR="006D1BC1" w:rsidRPr="006D1BC1">
        <w:rPr>
          <w:b w:val="0"/>
          <w:spacing w:val="-1"/>
          <w:sz w:val="24"/>
          <w:szCs w:val="24"/>
        </w:rPr>
        <w:t>t</w:t>
      </w:r>
      <w:r w:rsidR="006D1BC1" w:rsidRPr="006D1BC1">
        <w:rPr>
          <w:b w:val="0"/>
          <w:spacing w:val="-3"/>
          <w:sz w:val="24"/>
          <w:szCs w:val="24"/>
        </w:rPr>
        <w:t>w</w:t>
      </w:r>
      <w:r w:rsidR="006D1BC1" w:rsidRPr="006D1BC1">
        <w:rPr>
          <w:b w:val="0"/>
          <w:spacing w:val="-2"/>
          <w:sz w:val="24"/>
          <w:szCs w:val="24"/>
        </w:rPr>
        <w:t>ee</w:t>
      </w:r>
      <w:r w:rsidR="006D1BC1" w:rsidRPr="006D1BC1">
        <w:rPr>
          <w:b w:val="0"/>
          <w:sz w:val="24"/>
          <w:szCs w:val="24"/>
        </w:rPr>
        <w:t>n</w:t>
      </w:r>
      <w:r w:rsidR="006D1BC1" w:rsidRPr="006D1BC1">
        <w:rPr>
          <w:b w:val="0"/>
          <w:spacing w:val="1"/>
          <w:sz w:val="24"/>
          <w:szCs w:val="24"/>
        </w:rPr>
        <w:t xml:space="preserve"> </w:t>
      </w:r>
      <w:r w:rsidR="006D1BC1" w:rsidRPr="006D1BC1">
        <w:rPr>
          <w:b w:val="0"/>
          <w:spacing w:val="-2"/>
          <w:sz w:val="24"/>
          <w:szCs w:val="24"/>
        </w:rPr>
        <w:t>con</w:t>
      </w:r>
      <w:r w:rsidR="006D1BC1" w:rsidRPr="006D1BC1">
        <w:rPr>
          <w:b w:val="0"/>
          <w:spacing w:val="-1"/>
          <w:sz w:val="24"/>
          <w:szCs w:val="24"/>
        </w:rPr>
        <w:t>t</w:t>
      </w:r>
      <w:r w:rsidR="006D1BC1" w:rsidRPr="006D1BC1">
        <w:rPr>
          <w:b w:val="0"/>
          <w:spacing w:val="-2"/>
          <w:sz w:val="24"/>
          <w:szCs w:val="24"/>
        </w:rPr>
        <w:t>racto</w:t>
      </w:r>
      <w:r w:rsidR="006D1BC1" w:rsidRPr="006D1BC1">
        <w:rPr>
          <w:b w:val="0"/>
          <w:sz w:val="24"/>
          <w:szCs w:val="24"/>
        </w:rPr>
        <w:t>r</w:t>
      </w:r>
      <w:r w:rsidR="006D1BC1" w:rsidRPr="006D1BC1">
        <w:rPr>
          <w:b w:val="0"/>
          <w:spacing w:val="1"/>
          <w:sz w:val="24"/>
          <w:szCs w:val="24"/>
        </w:rPr>
        <w:t xml:space="preserve"> </w:t>
      </w:r>
      <w:r w:rsidR="006D1BC1" w:rsidRPr="006D1BC1">
        <w:rPr>
          <w:b w:val="0"/>
          <w:spacing w:val="-2"/>
          <w:sz w:val="24"/>
          <w:szCs w:val="24"/>
        </w:rPr>
        <w:t>s</w:t>
      </w:r>
      <w:r w:rsidR="006D1BC1" w:rsidRPr="006D1BC1">
        <w:rPr>
          <w:b w:val="0"/>
          <w:spacing w:val="-1"/>
          <w:sz w:val="24"/>
          <w:szCs w:val="24"/>
        </w:rPr>
        <w:t>a</w:t>
      </w:r>
      <w:r w:rsidR="006D1BC1" w:rsidRPr="006D1BC1">
        <w:rPr>
          <w:b w:val="0"/>
          <w:spacing w:val="-2"/>
          <w:sz w:val="24"/>
          <w:szCs w:val="24"/>
        </w:rPr>
        <w:t>fet</w:t>
      </w:r>
      <w:r w:rsidR="006D1BC1" w:rsidRPr="006D1BC1">
        <w:rPr>
          <w:b w:val="0"/>
          <w:sz w:val="24"/>
          <w:szCs w:val="24"/>
        </w:rPr>
        <w:t xml:space="preserve">y </w:t>
      </w:r>
      <w:r w:rsidR="006D1BC1" w:rsidRPr="006D1BC1">
        <w:rPr>
          <w:b w:val="0"/>
          <w:spacing w:val="-2"/>
          <w:sz w:val="24"/>
          <w:szCs w:val="24"/>
        </w:rPr>
        <w:t>p</w:t>
      </w:r>
      <w:r w:rsidR="006D1BC1" w:rsidRPr="006D1BC1">
        <w:rPr>
          <w:b w:val="0"/>
          <w:spacing w:val="-1"/>
          <w:sz w:val="24"/>
          <w:szCs w:val="24"/>
        </w:rPr>
        <w:t>r</w:t>
      </w:r>
      <w:r w:rsidR="006D1BC1" w:rsidRPr="006D1BC1">
        <w:rPr>
          <w:b w:val="0"/>
          <w:spacing w:val="-2"/>
          <w:sz w:val="24"/>
          <w:szCs w:val="24"/>
        </w:rPr>
        <w:t>ocedure</w:t>
      </w:r>
      <w:r w:rsidR="006D1BC1" w:rsidRPr="006D1BC1">
        <w:rPr>
          <w:b w:val="0"/>
          <w:sz w:val="24"/>
          <w:szCs w:val="24"/>
        </w:rPr>
        <w:t>s</w:t>
      </w:r>
      <w:r w:rsidR="006D1BC1" w:rsidRPr="006D1BC1">
        <w:rPr>
          <w:b w:val="0"/>
          <w:spacing w:val="1"/>
          <w:sz w:val="24"/>
          <w:szCs w:val="24"/>
        </w:rPr>
        <w:t xml:space="preserve"> </w:t>
      </w:r>
      <w:r w:rsidR="006D1BC1" w:rsidRPr="006D1BC1">
        <w:rPr>
          <w:b w:val="0"/>
          <w:spacing w:val="-2"/>
          <w:sz w:val="24"/>
          <w:szCs w:val="24"/>
        </w:rPr>
        <w:t>an</w:t>
      </w:r>
      <w:r w:rsidR="006D1BC1" w:rsidRPr="006D1BC1">
        <w:rPr>
          <w:b w:val="0"/>
          <w:sz w:val="24"/>
          <w:szCs w:val="24"/>
        </w:rPr>
        <w:t>d</w:t>
      </w:r>
      <w:r w:rsidR="006D1BC1" w:rsidRPr="006D1BC1">
        <w:rPr>
          <w:b w:val="0"/>
          <w:spacing w:val="1"/>
          <w:sz w:val="24"/>
          <w:szCs w:val="24"/>
        </w:rPr>
        <w:t xml:space="preserve"> </w:t>
      </w:r>
      <w:r w:rsidR="006D1BC1" w:rsidRPr="006D1BC1">
        <w:rPr>
          <w:b w:val="0"/>
          <w:spacing w:val="-2"/>
          <w:sz w:val="24"/>
          <w:szCs w:val="24"/>
        </w:rPr>
        <w:t>LIG</w:t>
      </w:r>
      <w:r w:rsidR="006D1BC1" w:rsidRPr="006D1BC1">
        <w:rPr>
          <w:b w:val="0"/>
          <w:sz w:val="24"/>
          <w:szCs w:val="24"/>
        </w:rPr>
        <w:t>O</w:t>
      </w:r>
      <w:r w:rsidR="006D1BC1" w:rsidRPr="006D1BC1">
        <w:rPr>
          <w:b w:val="0"/>
          <w:spacing w:val="1"/>
          <w:sz w:val="24"/>
          <w:szCs w:val="24"/>
        </w:rPr>
        <w:t xml:space="preserve"> </w:t>
      </w:r>
      <w:r w:rsidR="006D1BC1" w:rsidRPr="006D1BC1">
        <w:rPr>
          <w:b w:val="0"/>
          <w:spacing w:val="-2"/>
          <w:sz w:val="24"/>
          <w:szCs w:val="24"/>
        </w:rPr>
        <w:t>Operationa</w:t>
      </w:r>
      <w:r w:rsidR="006D1BC1" w:rsidRPr="006D1BC1">
        <w:rPr>
          <w:b w:val="0"/>
          <w:sz w:val="24"/>
          <w:szCs w:val="24"/>
        </w:rPr>
        <w:t>l</w:t>
      </w:r>
      <w:r w:rsidR="006D1BC1" w:rsidRPr="006D1BC1">
        <w:rPr>
          <w:b w:val="0"/>
          <w:spacing w:val="1"/>
          <w:sz w:val="24"/>
          <w:szCs w:val="24"/>
        </w:rPr>
        <w:t xml:space="preserve"> </w:t>
      </w:r>
      <w:r w:rsidR="006D1BC1" w:rsidRPr="006D1BC1">
        <w:rPr>
          <w:b w:val="0"/>
          <w:spacing w:val="-2"/>
          <w:sz w:val="24"/>
          <w:szCs w:val="24"/>
        </w:rPr>
        <w:t>Sa</w:t>
      </w:r>
      <w:r w:rsidR="006D1BC1" w:rsidRPr="006D1BC1">
        <w:rPr>
          <w:b w:val="0"/>
          <w:spacing w:val="-3"/>
          <w:sz w:val="24"/>
          <w:szCs w:val="24"/>
        </w:rPr>
        <w:t>f</w:t>
      </w:r>
      <w:r w:rsidR="006D1BC1" w:rsidRPr="006D1BC1">
        <w:rPr>
          <w:b w:val="0"/>
          <w:spacing w:val="-2"/>
          <w:sz w:val="24"/>
          <w:szCs w:val="24"/>
        </w:rPr>
        <w:t>ety requir</w:t>
      </w:r>
      <w:r w:rsidR="006D1BC1" w:rsidRPr="006D1BC1">
        <w:rPr>
          <w:b w:val="0"/>
          <w:spacing w:val="-1"/>
          <w:sz w:val="24"/>
          <w:szCs w:val="24"/>
        </w:rPr>
        <w:t>e</w:t>
      </w:r>
      <w:r w:rsidR="006D1BC1" w:rsidRPr="006D1BC1">
        <w:rPr>
          <w:b w:val="0"/>
          <w:spacing w:val="-3"/>
          <w:sz w:val="24"/>
          <w:szCs w:val="24"/>
        </w:rPr>
        <w:t>m</w:t>
      </w:r>
      <w:r w:rsidR="006D1BC1" w:rsidRPr="006D1BC1">
        <w:rPr>
          <w:b w:val="0"/>
          <w:spacing w:val="-2"/>
          <w:sz w:val="24"/>
          <w:szCs w:val="24"/>
        </w:rPr>
        <w:t>en</w:t>
      </w:r>
      <w:r w:rsidR="006D1BC1" w:rsidRPr="006D1BC1">
        <w:rPr>
          <w:b w:val="0"/>
          <w:spacing w:val="-1"/>
          <w:sz w:val="24"/>
          <w:szCs w:val="24"/>
        </w:rPr>
        <w:t>t</w:t>
      </w:r>
      <w:r w:rsidR="006D1BC1" w:rsidRPr="006D1BC1">
        <w:rPr>
          <w:b w:val="0"/>
          <w:spacing w:val="-2"/>
          <w:sz w:val="24"/>
          <w:szCs w:val="24"/>
        </w:rPr>
        <w:t>s/procedu</w:t>
      </w:r>
      <w:r w:rsidR="006D1BC1" w:rsidRPr="006D1BC1">
        <w:rPr>
          <w:b w:val="0"/>
          <w:spacing w:val="-1"/>
          <w:sz w:val="24"/>
          <w:szCs w:val="24"/>
        </w:rPr>
        <w:t>r</w:t>
      </w:r>
      <w:r w:rsidR="006D1BC1" w:rsidRPr="006D1BC1">
        <w:rPr>
          <w:b w:val="0"/>
          <w:spacing w:val="-2"/>
          <w:sz w:val="24"/>
          <w:szCs w:val="24"/>
        </w:rPr>
        <w:t>e</w:t>
      </w:r>
      <w:r w:rsidR="006D1BC1" w:rsidRPr="006D1BC1">
        <w:rPr>
          <w:b w:val="0"/>
          <w:spacing w:val="-1"/>
          <w:sz w:val="24"/>
          <w:szCs w:val="24"/>
        </w:rPr>
        <w:t>s</w:t>
      </w:r>
      <w:r w:rsidR="006D1BC1" w:rsidRPr="006D1BC1">
        <w:rPr>
          <w:b w:val="0"/>
          <w:sz w:val="24"/>
          <w:szCs w:val="24"/>
        </w:rPr>
        <w:t>,</w:t>
      </w:r>
      <w:r w:rsidR="006D1BC1" w:rsidRPr="006D1BC1">
        <w:rPr>
          <w:b w:val="0"/>
          <w:spacing w:val="20"/>
          <w:sz w:val="24"/>
          <w:szCs w:val="24"/>
        </w:rPr>
        <w:t xml:space="preserve"> </w:t>
      </w:r>
      <w:r w:rsidR="006D1BC1" w:rsidRPr="006D1BC1">
        <w:rPr>
          <w:b w:val="0"/>
          <w:sz w:val="24"/>
          <w:szCs w:val="24"/>
        </w:rPr>
        <w:t>LIGO</w:t>
      </w:r>
      <w:r w:rsidR="006D1BC1" w:rsidRPr="006D1BC1">
        <w:rPr>
          <w:b w:val="0"/>
          <w:spacing w:val="23"/>
          <w:sz w:val="24"/>
          <w:szCs w:val="24"/>
        </w:rPr>
        <w:t xml:space="preserve"> </w:t>
      </w:r>
      <w:r w:rsidR="006D1BC1" w:rsidRPr="006D1BC1">
        <w:rPr>
          <w:b w:val="0"/>
          <w:sz w:val="24"/>
          <w:szCs w:val="24"/>
        </w:rPr>
        <w:t>staff</w:t>
      </w:r>
      <w:r w:rsidR="006D1BC1" w:rsidRPr="006D1BC1">
        <w:rPr>
          <w:b w:val="0"/>
          <w:spacing w:val="23"/>
          <w:sz w:val="24"/>
          <w:szCs w:val="24"/>
        </w:rPr>
        <w:t xml:space="preserve"> </w:t>
      </w:r>
      <w:r w:rsidR="006D1BC1" w:rsidRPr="006D1BC1">
        <w:rPr>
          <w:b w:val="0"/>
          <w:sz w:val="24"/>
          <w:szCs w:val="24"/>
        </w:rPr>
        <w:t>shall</w:t>
      </w:r>
      <w:r w:rsidR="006D1BC1" w:rsidRPr="006D1BC1">
        <w:rPr>
          <w:b w:val="0"/>
          <w:spacing w:val="23"/>
          <w:sz w:val="24"/>
          <w:szCs w:val="24"/>
        </w:rPr>
        <w:t xml:space="preserve"> </w:t>
      </w:r>
      <w:r w:rsidR="006D1BC1" w:rsidRPr="006D1BC1">
        <w:rPr>
          <w:b w:val="0"/>
          <w:sz w:val="24"/>
          <w:szCs w:val="24"/>
        </w:rPr>
        <w:t>have</w:t>
      </w:r>
      <w:r w:rsidR="006D1BC1" w:rsidRPr="006D1BC1">
        <w:rPr>
          <w:b w:val="0"/>
          <w:spacing w:val="22"/>
          <w:sz w:val="24"/>
          <w:szCs w:val="24"/>
        </w:rPr>
        <w:t xml:space="preserve"> </w:t>
      </w:r>
      <w:r w:rsidR="006D1BC1" w:rsidRPr="006D1BC1">
        <w:rPr>
          <w:b w:val="0"/>
          <w:sz w:val="24"/>
          <w:szCs w:val="24"/>
        </w:rPr>
        <w:t>the</w:t>
      </w:r>
      <w:r w:rsidR="006D1BC1" w:rsidRPr="006D1BC1">
        <w:rPr>
          <w:b w:val="0"/>
          <w:spacing w:val="23"/>
          <w:sz w:val="24"/>
          <w:szCs w:val="24"/>
        </w:rPr>
        <w:t xml:space="preserve"> </w:t>
      </w:r>
      <w:r w:rsidR="006D1BC1" w:rsidRPr="006D1BC1">
        <w:rPr>
          <w:b w:val="0"/>
          <w:sz w:val="24"/>
          <w:szCs w:val="24"/>
        </w:rPr>
        <w:t>authority</w:t>
      </w:r>
      <w:r w:rsidR="006D1BC1" w:rsidRPr="006D1BC1">
        <w:rPr>
          <w:b w:val="0"/>
          <w:spacing w:val="23"/>
          <w:sz w:val="24"/>
          <w:szCs w:val="24"/>
        </w:rPr>
        <w:t xml:space="preserve"> </w:t>
      </w:r>
      <w:r w:rsidR="006D1BC1" w:rsidRPr="006D1BC1">
        <w:rPr>
          <w:b w:val="0"/>
          <w:sz w:val="24"/>
          <w:szCs w:val="24"/>
        </w:rPr>
        <w:t>and</w:t>
      </w:r>
      <w:r w:rsidR="006D1BC1" w:rsidRPr="006D1BC1">
        <w:rPr>
          <w:b w:val="0"/>
          <w:spacing w:val="23"/>
          <w:sz w:val="24"/>
          <w:szCs w:val="24"/>
        </w:rPr>
        <w:t xml:space="preserve"> </w:t>
      </w:r>
      <w:r w:rsidR="006D1BC1" w:rsidRPr="006D1BC1">
        <w:rPr>
          <w:b w:val="0"/>
          <w:sz w:val="24"/>
          <w:szCs w:val="24"/>
        </w:rPr>
        <w:t>responsibility</w:t>
      </w:r>
      <w:r w:rsidR="006D1BC1" w:rsidRPr="006D1BC1">
        <w:rPr>
          <w:b w:val="0"/>
          <w:spacing w:val="23"/>
          <w:sz w:val="24"/>
          <w:szCs w:val="24"/>
        </w:rPr>
        <w:t xml:space="preserve"> </w:t>
      </w:r>
      <w:r w:rsidR="006D1BC1" w:rsidRPr="006D1BC1">
        <w:rPr>
          <w:b w:val="0"/>
          <w:sz w:val="24"/>
          <w:szCs w:val="24"/>
        </w:rPr>
        <w:t>to</w:t>
      </w:r>
      <w:r w:rsidR="006D1BC1" w:rsidRPr="006D1BC1">
        <w:rPr>
          <w:b w:val="0"/>
          <w:spacing w:val="23"/>
          <w:sz w:val="24"/>
          <w:szCs w:val="24"/>
        </w:rPr>
        <w:t xml:space="preserve"> </w:t>
      </w:r>
      <w:r w:rsidR="006D1BC1" w:rsidRPr="006D1BC1">
        <w:rPr>
          <w:b w:val="0"/>
          <w:sz w:val="24"/>
          <w:szCs w:val="24"/>
        </w:rPr>
        <w:t>cease all</w:t>
      </w:r>
      <w:r w:rsidR="006D1BC1" w:rsidRPr="006D1BC1">
        <w:rPr>
          <w:b w:val="0"/>
          <w:spacing w:val="2"/>
          <w:sz w:val="24"/>
          <w:szCs w:val="24"/>
        </w:rPr>
        <w:t xml:space="preserve"> </w:t>
      </w:r>
      <w:r w:rsidR="006D1BC1" w:rsidRPr="006D1BC1">
        <w:rPr>
          <w:b w:val="0"/>
          <w:sz w:val="24"/>
          <w:szCs w:val="24"/>
        </w:rPr>
        <w:t>work in the</w:t>
      </w:r>
      <w:r w:rsidR="006D1BC1" w:rsidRPr="006D1BC1">
        <w:rPr>
          <w:b w:val="0"/>
          <w:spacing w:val="2"/>
          <w:sz w:val="24"/>
          <w:szCs w:val="24"/>
        </w:rPr>
        <w:t xml:space="preserve"> </w:t>
      </w:r>
      <w:r w:rsidR="006D1BC1" w:rsidRPr="006D1BC1">
        <w:rPr>
          <w:b w:val="0"/>
          <w:sz w:val="24"/>
          <w:szCs w:val="24"/>
        </w:rPr>
        <w:t>affected area(s)</w:t>
      </w:r>
      <w:r w:rsidR="006D1BC1" w:rsidRPr="006D1BC1">
        <w:rPr>
          <w:b w:val="0"/>
          <w:spacing w:val="2"/>
          <w:sz w:val="24"/>
          <w:szCs w:val="24"/>
        </w:rPr>
        <w:t xml:space="preserve"> </w:t>
      </w:r>
      <w:r w:rsidR="006D1BC1" w:rsidRPr="006D1BC1">
        <w:rPr>
          <w:b w:val="0"/>
          <w:sz w:val="24"/>
          <w:szCs w:val="24"/>
        </w:rPr>
        <w:t>until</w:t>
      </w:r>
      <w:r w:rsidR="006D1BC1" w:rsidRPr="006D1BC1">
        <w:rPr>
          <w:b w:val="0"/>
          <w:spacing w:val="2"/>
          <w:sz w:val="24"/>
          <w:szCs w:val="24"/>
        </w:rPr>
        <w:t xml:space="preserve"> </w:t>
      </w:r>
      <w:r w:rsidR="006D1BC1" w:rsidRPr="006D1BC1">
        <w:rPr>
          <w:b w:val="0"/>
          <w:sz w:val="24"/>
          <w:szCs w:val="24"/>
        </w:rPr>
        <w:t>safe procedures</w:t>
      </w:r>
      <w:r w:rsidR="006D1BC1" w:rsidRPr="006D1BC1">
        <w:rPr>
          <w:b w:val="0"/>
          <w:spacing w:val="2"/>
          <w:sz w:val="24"/>
          <w:szCs w:val="24"/>
        </w:rPr>
        <w:t xml:space="preserve"> </w:t>
      </w:r>
      <w:r w:rsidR="006D1BC1" w:rsidRPr="006D1BC1">
        <w:rPr>
          <w:b w:val="0"/>
          <w:sz w:val="24"/>
          <w:szCs w:val="24"/>
        </w:rPr>
        <w:t>can</w:t>
      </w:r>
      <w:r w:rsidR="006D1BC1" w:rsidRPr="006D1BC1">
        <w:rPr>
          <w:b w:val="0"/>
          <w:spacing w:val="2"/>
          <w:sz w:val="24"/>
          <w:szCs w:val="24"/>
        </w:rPr>
        <w:t xml:space="preserve"> </w:t>
      </w:r>
      <w:r w:rsidR="006D1BC1" w:rsidRPr="006D1BC1">
        <w:rPr>
          <w:b w:val="0"/>
          <w:sz w:val="24"/>
          <w:szCs w:val="24"/>
        </w:rPr>
        <w:t>be</w:t>
      </w:r>
      <w:r w:rsidR="006D1BC1" w:rsidRPr="006D1BC1">
        <w:rPr>
          <w:b w:val="0"/>
          <w:spacing w:val="2"/>
          <w:sz w:val="24"/>
          <w:szCs w:val="24"/>
        </w:rPr>
        <w:t xml:space="preserve"> </w:t>
      </w:r>
      <w:r w:rsidR="006D1BC1" w:rsidRPr="006D1BC1">
        <w:rPr>
          <w:b w:val="0"/>
          <w:sz w:val="24"/>
          <w:szCs w:val="24"/>
        </w:rPr>
        <w:t>generated and</w:t>
      </w:r>
      <w:r w:rsidR="006D1BC1" w:rsidRPr="006D1BC1">
        <w:rPr>
          <w:b w:val="0"/>
          <w:spacing w:val="1"/>
          <w:sz w:val="24"/>
          <w:szCs w:val="24"/>
        </w:rPr>
        <w:t xml:space="preserve"> </w:t>
      </w:r>
      <w:r w:rsidR="006D1BC1" w:rsidRPr="006D1BC1">
        <w:rPr>
          <w:b w:val="0"/>
          <w:sz w:val="24"/>
          <w:szCs w:val="24"/>
        </w:rPr>
        <w:t>inc</w:t>
      </w:r>
      <w:r w:rsidR="006D1BC1" w:rsidRPr="006D1BC1">
        <w:rPr>
          <w:b w:val="0"/>
          <w:spacing w:val="-1"/>
          <w:sz w:val="24"/>
          <w:szCs w:val="24"/>
        </w:rPr>
        <w:t>o</w:t>
      </w:r>
      <w:r w:rsidR="006D1BC1" w:rsidRPr="006D1BC1">
        <w:rPr>
          <w:b w:val="0"/>
          <w:sz w:val="24"/>
          <w:szCs w:val="24"/>
        </w:rPr>
        <w:t>rp</w:t>
      </w:r>
      <w:r w:rsidR="006D1BC1" w:rsidRPr="006D1BC1">
        <w:rPr>
          <w:b w:val="0"/>
          <w:spacing w:val="-1"/>
          <w:sz w:val="24"/>
          <w:szCs w:val="24"/>
        </w:rPr>
        <w:t>o</w:t>
      </w:r>
      <w:r w:rsidR="006D1BC1" w:rsidRPr="006D1BC1">
        <w:rPr>
          <w:b w:val="0"/>
          <w:sz w:val="24"/>
          <w:szCs w:val="24"/>
        </w:rPr>
        <w:t>rated into</w:t>
      </w:r>
      <w:r w:rsidR="006D1BC1" w:rsidRPr="006D1BC1">
        <w:rPr>
          <w:b w:val="0"/>
          <w:spacing w:val="1"/>
          <w:sz w:val="24"/>
          <w:szCs w:val="24"/>
        </w:rPr>
        <w:t xml:space="preserve"> </w:t>
      </w:r>
      <w:r w:rsidR="006D1BC1" w:rsidRPr="006D1BC1">
        <w:rPr>
          <w:b w:val="0"/>
          <w:sz w:val="24"/>
          <w:szCs w:val="24"/>
        </w:rPr>
        <w:t>both</w:t>
      </w:r>
      <w:r w:rsidR="006D1BC1" w:rsidRPr="006D1BC1">
        <w:rPr>
          <w:b w:val="0"/>
          <w:spacing w:val="1"/>
          <w:sz w:val="24"/>
          <w:szCs w:val="24"/>
        </w:rPr>
        <w:t xml:space="preserve"> </w:t>
      </w:r>
      <w:r w:rsidR="006D1BC1" w:rsidRPr="006D1BC1">
        <w:rPr>
          <w:b w:val="0"/>
          <w:spacing w:val="-1"/>
          <w:sz w:val="24"/>
          <w:szCs w:val="24"/>
        </w:rPr>
        <w:t>L</w:t>
      </w:r>
      <w:r w:rsidR="006D1BC1" w:rsidRPr="006D1BC1">
        <w:rPr>
          <w:b w:val="0"/>
          <w:sz w:val="24"/>
          <w:szCs w:val="24"/>
        </w:rPr>
        <w:t>IGO</w:t>
      </w:r>
      <w:r w:rsidR="006D1BC1" w:rsidRPr="006D1BC1">
        <w:rPr>
          <w:b w:val="0"/>
          <w:spacing w:val="1"/>
          <w:sz w:val="24"/>
          <w:szCs w:val="24"/>
        </w:rPr>
        <w:t xml:space="preserve"> </w:t>
      </w:r>
      <w:r w:rsidR="006D1BC1" w:rsidRPr="006D1BC1">
        <w:rPr>
          <w:b w:val="0"/>
          <w:sz w:val="24"/>
          <w:szCs w:val="24"/>
        </w:rPr>
        <w:t>and</w:t>
      </w:r>
      <w:r w:rsidR="006D1BC1" w:rsidRPr="006D1BC1">
        <w:rPr>
          <w:b w:val="0"/>
          <w:spacing w:val="1"/>
          <w:sz w:val="24"/>
          <w:szCs w:val="24"/>
        </w:rPr>
        <w:t xml:space="preserve"> </w:t>
      </w:r>
      <w:r w:rsidR="006D1BC1" w:rsidRPr="006D1BC1">
        <w:rPr>
          <w:b w:val="0"/>
          <w:sz w:val="24"/>
          <w:szCs w:val="24"/>
        </w:rPr>
        <w:t>contractor</w:t>
      </w:r>
      <w:r w:rsidR="006D1BC1" w:rsidRPr="006D1BC1">
        <w:rPr>
          <w:b w:val="0"/>
          <w:spacing w:val="1"/>
          <w:sz w:val="24"/>
          <w:szCs w:val="24"/>
        </w:rPr>
        <w:t xml:space="preserve"> </w:t>
      </w:r>
      <w:r w:rsidR="006D1BC1" w:rsidRPr="006D1BC1">
        <w:rPr>
          <w:b w:val="0"/>
          <w:sz w:val="24"/>
          <w:szCs w:val="24"/>
        </w:rPr>
        <w:t>safety docu</w:t>
      </w:r>
      <w:r w:rsidR="006D1BC1" w:rsidRPr="006D1BC1">
        <w:rPr>
          <w:b w:val="0"/>
          <w:spacing w:val="-2"/>
          <w:sz w:val="24"/>
          <w:szCs w:val="24"/>
        </w:rPr>
        <w:t>m</w:t>
      </w:r>
      <w:r w:rsidR="006D1BC1" w:rsidRPr="006D1BC1">
        <w:rPr>
          <w:b w:val="0"/>
          <w:sz w:val="24"/>
          <w:szCs w:val="24"/>
        </w:rPr>
        <w:t>entation.</w:t>
      </w:r>
      <w:r w:rsidR="006D1BC1" w:rsidRPr="006D1BC1">
        <w:rPr>
          <w:b w:val="0"/>
          <w:spacing w:val="1"/>
          <w:sz w:val="24"/>
          <w:szCs w:val="24"/>
        </w:rPr>
        <w:t xml:space="preserve"> </w:t>
      </w:r>
      <w:r w:rsidR="006D1BC1" w:rsidRPr="006D1BC1">
        <w:rPr>
          <w:b w:val="0"/>
          <w:sz w:val="24"/>
          <w:szCs w:val="24"/>
        </w:rPr>
        <w:t>Such</w:t>
      </w:r>
      <w:r w:rsidR="006D1BC1" w:rsidRPr="006D1BC1">
        <w:rPr>
          <w:b w:val="0"/>
          <w:spacing w:val="1"/>
          <w:sz w:val="24"/>
          <w:szCs w:val="24"/>
        </w:rPr>
        <w:t xml:space="preserve"> </w:t>
      </w:r>
      <w:r w:rsidR="006D1BC1" w:rsidRPr="006D1BC1">
        <w:rPr>
          <w:b w:val="0"/>
          <w:sz w:val="24"/>
          <w:szCs w:val="24"/>
        </w:rPr>
        <w:t>action</w:t>
      </w:r>
      <w:r w:rsidR="006D1BC1" w:rsidRPr="006D1BC1">
        <w:rPr>
          <w:b w:val="0"/>
          <w:spacing w:val="1"/>
          <w:sz w:val="24"/>
          <w:szCs w:val="24"/>
        </w:rPr>
        <w:t xml:space="preserve"> </w:t>
      </w:r>
      <w:r w:rsidR="006D1BC1" w:rsidRPr="006D1BC1">
        <w:rPr>
          <w:b w:val="0"/>
          <w:spacing w:val="-2"/>
          <w:sz w:val="24"/>
          <w:szCs w:val="24"/>
        </w:rPr>
        <w:t>m</w:t>
      </w:r>
      <w:r w:rsidR="006D1BC1" w:rsidRPr="006D1BC1">
        <w:rPr>
          <w:b w:val="0"/>
          <w:sz w:val="24"/>
          <w:szCs w:val="24"/>
        </w:rPr>
        <w:t>ay</w:t>
      </w:r>
      <w:r w:rsidR="006D1BC1" w:rsidRPr="006D1BC1">
        <w:rPr>
          <w:b w:val="0"/>
          <w:spacing w:val="1"/>
          <w:sz w:val="24"/>
          <w:szCs w:val="24"/>
        </w:rPr>
        <w:t xml:space="preserve"> </w:t>
      </w:r>
      <w:r w:rsidR="006D1BC1" w:rsidRPr="006D1BC1">
        <w:rPr>
          <w:b w:val="0"/>
          <w:sz w:val="24"/>
          <w:szCs w:val="24"/>
        </w:rPr>
        <w:t>require</w:t>
      </w:r>
      <w:r w:rsidR="006D1BC1" w:rsidRPr="006D1BC1">
        <w:rPr>
          <w:b w:val="0"/>
          <w:spacing w:val="1"/>
          <w:sz w:val="24"/>
          <w:szCs w:val="24"/>
        </w:rPr>
        <w:t xml:space="preserve"> </w:t>
      </w:r>
      <w:r w:rsidR="006D1BC1" w:rsidRPr="006D1BC1">
        <w:rPr>
          <w:b w:val="0"/>
          <w:sz w:val="24"/>
          <w:szCs w:val="24"/>
        </w:rPr>
        <w:t>LIGO and/or contractor personnel training and certification before work can be resu</w:t>
      </w:r>
      <w:r w:rsidR="006D1BC1" w:rsidRPr="006D1BC1">
        <w:rPr>
          <w:b w:val="0"/>
          <w:spacing w:val="-2"/>
          <w:sz w:val="24"/>
          <w:szCs w:val="24"/>
        </w:rPr>
        <w:t>m</w:t>
      </w:r>
      <w:r w:rsidR="006D1BC1" w:rsidRPr="006D1BC1">
        <w:rPr>
          <w:b w:val="0"/>
          <w:sz w:val="24"/>
          <w:szCs w:val="24"/>
        </w:rPr>
        <w:t>ed.</w:t>
      </w:r>
    </w:p>
    <w:p w14:paraId="0F2BFFAD" w14:textId="77777777" w:rsidR="006D1BC1" w:rsidRDefault="006D1BC1" w:rsidP="006D1BC1">
      <w:pPr>
        <w:rPr>
          <w:caps/>
          <w:sz w:val="28"/>
          <w:szCs w:val="28"/>
          <w:u w:val="single"/>
        </w:rPr>
      </w:pPr>
    </w:p>
    <w:p w14:paraId="25FC51AD" w14:textId="0909D2AF" w:rsidR="006D1BC1" w:rsidRPr="006D1BC1" w:rsidRDefault="006D1BC1" w:rsidP="006D1BC1">
      <w:pPr>
        <w:rPr>
          <w:caps/>
          <w:sz w:val="28"/>
          <w:szCs w:val="28"/>
          <w:u w:val="single"/>
        </w:rPr>
      </w:pPr>
      <w:r w:rsidRPr="006D1BC1">
        <w:rPr>
          <w:b w:val="0"/>
          <w:sz w:val="24"/>
          <w:szCs w:val="24"/>
        </w:rPr>
        <w:t>W</w:t>
      </w:r>
      <w:r w:rsidRPr="006D1BC1">
        <w:rPr>
          <w:b w:val="0"/>
          <w:spacing w:val="2"/>
          <w:sz w:val="24"/>
          <w:szCs w:val="24"/>
        </w:rPr>
        <w:t>he</w:t>
      </w:r>
      <w:r w:rsidRPr="006D1BC1">
        <w:rPr>
          <w:b w:val="0"/>
          <w:sz w:val="24"/>
          <w:szCs w:val="24"/>
        </w:rPr>
        <w:t>n</w:t>
      </w:r>
      <w:ins w:id="17" w:author="David Nolting" w:date="2014-04-29T12:16:00Z">
        <w:r w:rsidR="00195172">
          <w:rPr>
            <w:b w:val="0"/>
            <w:spacing w:val="50"/>
            <w:sz w:val="24"/>
            <w:szCs w:val="24"/>
          </w:rPr>
          <w:t xml:space="preserve"> </w:t>
        </w:r>
      </w:ins>
      <w:r w:rsidRPr="006D1BC1">
        <w:rPr>
          <w:b w:val="0"/>
          <w:spacing w:val="2"/>
          <w:sz w:val="24"/>
          <w:szCs w:val="24"/>
        </w:rPr>
        <w:t>req</w:t>
      </w:r>
      <w:r w:rsidRPr="006D1BC1">
        <w:rPr>
          <w:b w:val="0"/>
          <w:spacing w:val="1"/>
          <w:sz w:val="24"/>
          <w:szCs w:val="24"/>
        </w:rPr>
        <w:t>u</w:t>
      </w:r>
      <w:r w:rsidRPr="006D1BC1">
        <w:rPr>
          <w:b w:val="0"/>
          <w:spacing w:val="2"/>
          <w:sz w:val="24"/>
          <w:szCs w:val="24"/>
        </w:rPr>
        <w:t>e</w:t>
      </w:r>
      <w:r w:rsidRPr="006D1BC1">
        <w:rPr>
          <w:b w:val="0"/>
          <w:spacing w:val="1"/>
          <w:sz w:val="24"/>
          <w:szCs w:val="24"/>
        </w:rPr>
        <w:t>s</w:t>
      </w:r>
      <w:r w:rsidRPr="006D1BC1">
        <w:rPr>
          <w:b w:val="0"/>
          <w:spacing w:val="2"/>
          <w:sz w:val="24"/>
          <w:szCs w:val="24"/>
        </w:rPr>
        <w:t>te</w:t>
      </w:r>
      <w:r w:rsidRPr="006D1BC1">
        <w:rPr>
          <w:b w:val="0"/>
          <w:sz w:val="24"/>
          <w:szCs w:val="24"/>
        </w:rPr>
        <w:t>d</w:t>
      </w:r>
      <w:r w:rsidRPr="006D1BC1">
        <w:rPr>
          <w:b w:val="0"/>
          <w:spacing w:val="50"/>
          <w:sz w:val="24"/>
          <w:szCs w:val="24"/>
        </w:rPr>
        <w:t xml:space="preserve"> </w:t>
      </w:r>
      <w:r w:rsidRPr="006D1BC1">
        <w:rPr>
          <w:b w:val="0"/>
          <w:spacing w:val="1"/>
          <w:sz w:val="24"/>
          <w:szCs w:val="24"/>
        </w:rPr>
        <w:t>b</w:t>
      </w:r>
      <w:r w:rsidRPr="006D1BC1">
        <w:rPr>
          <w:b w:val="0"/>
          <w:sz w:val="24"/>
          <w:szCs w:val="24"/>
        </w:rPr>
        <w:t>y</w:t>
      </w:r>
      <w:r w:rsidRPr="006D1BC1">
        <w:rPr>
          <w:b w:val="0"/>
          <w:spacing w:val="50"/>
          <w:sz w:val="24"/>
          <w:szCs w:val="24"/>
        </w:rPr>
        <w:t xml:space="preserve"> </w:t>
      </w:r>
      <w:r w:rsidRPr="006D1BC1">
        <w:rPr>
          <w:b w:val="0"/>
          <w:spacing w:val="2"/>
          <w:sz w:val="24"/>
          <w:szCs w:val="24"/>
        </w:rPr>
        <w:t>t</w:t>
      </w:r>
      <w:r w:rsidRPr="006D1BC1">
        <w:rPr>
          <w:b w:val="0"/>
          <w:spacing w:val="1"/>
          <w:sz w:val="24"/>
          <w:szCs w:val="24"/>
        </w:rPr>
        <w:t>h</w:t>
      </w:r>
      <w:r w:rsidRPr="006D1BC1">
        <w:rPr>
          <w:b w:val="0"/>
          <w:sz w:val="24"/>
          <w:szCs w:val="24"/>
        </w:rPr>
        <w:t>e</w:t>
      </w:r>
      <w:r w:rsidRPr="006D1BC1">
        <w:rPr>
          <w:b w:val="0"/>
          <w:spacing w:val="50"/>
          <w:sz w:val="24"/>
          <w:szCs w:val="24"/>
        </w:rPr>
        <w:t xml:space="preserve"> </w:t>
      </w:r>
      <w:r w:rsidR="00BD39E1">
        <w:rPr>
          <w:b w:val="0"/>
          <w:spacing w:val="1"/>
          <w:sz w:val="24"/>
          <w:szCs w:val="24"/>
        </w:rPr>
        <w:t>Observatory Operations Manager or Observatory Head</w:t>
      </w:r>
      <w:r w:rsidRPr="006D1BC1">
        <w:rPr>
          <w:b w:val="0"/>
          <w:sz w:val="24"/>
          <w:szCs w:val="24"/>
        </w:rPr>
        <w:t>,</w:t>
      </w:r>
      <w:r w:rsidRPr="006D1BC1">
        <w:rPr>
          <w:b w:val="0"/>
          <w:spacing w:val="49"/>
          <w:sz w:val="24"/>
          <w:szCs w:val="24"/>
        </w:rPr>
        <w:t xml:space="preserve"> </w:t>
      </w:r>
      <w:r w:rsidRPr="006D1BC1">
        <w:rPr>
          <w:b w:val="0"/>
          <w:spacing w:val="2"/>
          <w:sz w:val="24"/>
          <w:szCs w:val="24"/>
        </w:rPr>
        <w:t>on</w:t>
      </w:r>
      <w:r w:rsidRPr="006D1BC1">
        <w:rPr>
          <w:b w:val="0"/>
          <w:sz w:val="24"/>
          <w:szCs w:val="24"/>
        </w:rPr>
        <w:t>e</w:t>
      </w:r>
      <w:r w:rsidRPr="006D1BC1">
        <w:rPr>
          <w:b w:val="0"/>
          <w:spacing w:val="50"/>
          <w:sz w:val="24"/>
          <w:szCs w:val="24"/>
        </w:rPr>
        <w:t xml:space="preserve"> </w:t>
      </w:r>
      <w:r w:rsidRPr="006D1BC1">
        <w:rPr>
          <w:b w:val="0"/>
          <w:spacing w:val="2"/>
          <w:sz w:val="24"/>
          <w:szCs w:val="24"/>
        </w:rPr>
        <w:t xml:space="preserve">or </w:t>
      </w:r>
      <w:r w:rsidRPr="006D1BC1">
        <w:rPr>
          <w:b w:val="0"/>
          <w:spacing w:val="1"/>
          <w:sz w:val="24"/>
          <w:szCs w:val="24"/>
        </w:rPr>
        <w:t>m</w:t>
      </w:r>
      <w:r w:rsidRPr="006D1BC1">
        <w:rPr>
          <w:b w:val="0"/>
          <w:spacing w:val="2"/>
          <w:sz w:val="24"/>
          <w:szCs w:val="24"/>
        </w:rPr>
        <w:t>o</w:t>
      </w:r>
      <w:r w:rsidRPr="006D1BC1">
        <w:rPr>
          <w:b w:val="0"/>
          <w:spacing w:val="3"/>
          <w:sz w:val="24"/>
          <w:szCs w:val="24"/>
        </w:rPr>
        <w:t>r</w:t>
      </w:r>
      <w:r w:rsidRPr="006D1BC1">
        <w:rPr>
          <w:b w:val="0"/>
          <w:sz w:val="24"/>
          <w:szCs w:val="24"/>
        </w:rPr>
        <w:t>e</w:t>
      </w:r>
      <w:r w:rsidRPr="006D1BC1">
        <w:rPr>
          <w:b w:val="0"/>
          <w:spacing w:val="31"/>
          <w:sz w:val="24"/>
          <w:szCs w:val="24"/>
        </w:rPr>
        <w:t xml:space="preserve"> </w:t>
      </w:r>
      <w:r w:rsidRPr="006D1BC1">
        <w:rPr>
          <w:b w:val="0"/>
          <w:spacing w:val="2"/>
          <w:sz w:val="24"/>
          <w:szCs w:val="24"/>
        </w:rPr>
        <w:t>o</w:t>
      </w:r>
      <w:r w:rsidRPr="006D1BC1">
        <w:rPr>
          <w:b w:val="0"/>
          <w:sz w:val="24"/>
          <w:szCs w:val="24"/>
        </w:rPr>
        <w:t>f</w:t>
      </w:r>
      <w:r w:rsidRPr="006D1BC1">
        <w:rPr>
          <w:b w:val="0"/>
          <w:spacing w:val="30"/>
          <w:sz w:val="24"/>
          <w:szCs w:val="24"/>
        </w:rPr>
        <w:t xml:space="preserve"> </w:t>
      </w:r>
      <w:r w:rsidRPr="006D1BC1">
        <w:rPr>
          <w:b w:val="0"/>
          <w:spacing w:val="3"/>
          <w:sz w:val="24"/>
          <w:szCs w:val="24"/>
        </w:rPr>
        <w:t>t</w:t>
      </w:r>
      <w:r w:rsidRPr="006D1BC1">
        <w:rPr>
          <w:b w:val="0"/>
          <w:spacing w:val="1"/>
          <w:sz w:val="24"/>
          <w:szCs w:val="24"/>
        </w:rPr>
        <w:t>h</w:t>
      </w:r>
      <w:r w:rsidRPr="006D1BC1">
        <w:rPr>
          <w:b w:val="0"/>
          <w:sz w:val="24"/>
          <w:szCs w:val="24"/>
        </w:rPr>
        <w:t>e</w:t>
      </w:r>
      <w:r w:rsidRPr="006D1BC1">
        <w:rPr>
          <w:b w:val="0"/>
          <w:spacing w:val="30"/>
          <w:sz w:val="24"/>
          <w:szCs w:val="24"/>
        </w:rPr>
        <w:t xml:space="preserve"> </w:t>
      </w:r>
      <w:r w:rsidRPr="006D1BC1">
        <w:rPr>
          <w:b w:val="0"/>
          <w:spacing w:val="3"/>
          <w:sz w:val="24"/>
          <w:szCs w:val="24"/>
        </w:rPr>
        <w:t>a</w:t>
      </w:r>
      <w:r w:rsidRPr="006D1BC1">
        <w:rPr>
          <w:b w:val="0"/>
          <w:spacing w:val="1"/>
          <w:sz w:val="24"/>
          <w:szCs w:val="24"/>
        </w:rPr>
        <w:t>p</w:t>
      </w:r>
      <w:r w:rsidRPr="006D1BC1">
        <w:rPr>
          <w:b w:val="0"/>
          <w:spacing w:val="2"/>
          <w:sz w:val="24"/>
          <w:szCs w:val="24"/>
        </w:rPr>
        <w:t>pli</w:t>
      </w:r>
      <w:r w:rsidRPr="006D1BC1">
        <w:rPr>
          <w:b w:val="0"/>
          <w:spacing w:val="3"/>
          <w:sz w:val="24"/>
          <w:szCs w:val="24"/>
        </w:rPr>
        <w:t>c</w:t>
      </w:r>
      <w:r w:rsidRPr="006D1BC1">
        <w:rPr>
          <w:b w:val="0"/>
          <w:spacing w:val="1"/>
          <w:sz w:val="24"/>
          <w:szCs w:val="24"/>
        </w:rPr>
        <w:t>a</w:t>
      </w:r>
      <w:r w:rsidRPr="006D1BC1">
        <w:rPr>
          <w:b w:val="0"/>
          <w:spacing w:val="2"/>
          <w:sz w:val="24"/>
          <w:szCs w:val="24"/>
        </w:rPr>
        <w:t>bl</w:t>
      </w:r>
      <w:r w:rsidRPr="006D1BC1">
        <w:rPr>
          <w:b w:val="0"/>
          <w:sz w:val="24"/>
          <w:szCs w:val="24"/>
        </w:rPr>
        <w:t>e</w:t>
      </w:r>
      <w:r w:rsidRPr="006D1BC1">
        <w:rPr>
          <w:b w:val="0"/>
          <w:spacing w:val="31"/>
          <w:sz w:val="24"/>
          <w:szCs w:val="24"/>
        </w:rPr>
        <w:t xml:space="preserve"> </w:t>
      </w:r>
      <w:r w:rsidRPr="006D1BC1">
        <w:rPr>
          <w:b w:val="0"/>
          <w:spacing w:val="-5"/>
          <w:sz w:val="24"/>
          <w:szCs w:val="24"/>
        </w:rPr>
        <w:t>safet</w:t>
      </w:r>
      <w:r w:rsidRPr="006D1BC1">
        <w:rPr>
          <w:b w:val="0"/>
          <w:sz w:val="24"/>
          <w:szCs w:val="24"/>
        </w:rPr>
        <w:t>y</w:t>
      </w:r>
      <w:r w:rsidRPr="006D1BC1">
        <w:rPr>
          <w:b w:val="0"/>
          <w:spacing w:val="19"/>
          <w:sz w:val="24"/>
          <w:szCs w:val="24"/>
        </w:rPr>
        <w:t xml:space="preserve"> </w:t>
      </w:r>
      <w:r w:rsidRPr="006D1BC1">
        <w:rPr>
          <w:b w:val="0"/>
          <w:spacing w:val="-5"/>
          <w:sz w:val="24"/>
          <w:szCs w:val="24"/>
        </w:rPr>
        <w:t>s</w:t>
      </w:r>
      <w:r w:rsidRPr="006D1BC1">
        <w:rPr>
          <w:b w:val="0"/>
          <w:spacing w:val="-6"/>
          <w:sz w:val="24"/>
          <w:szCs w:val="24"/>
        </w:rPr>
        <w:t>u</w:t>
      </w:r>
      <w:r w:rsidRPr="006D1BC1">
        <w:rPr>
          <w:b w:val="0"/>
          <w:spacing w:val="-5"/>
          <w:sz w:val="24"/>
          <w:szCs w:val="24"/>
        </w:rPr>
        <w:t>rvey</w:t>
      </w:r>
      <w:r w:rsidRPr="006D1BC1">
        <w:rPr>
          <w:b w:val="0"/>
          <w:sz w:val="24"/>
          <w:szCs w:val="24"/>
        </w:rPr>
        <w:t>s</w:t>
      </w:r>
      <w:r w:rsidRPr="006D1BC1">
        <w:rPr>
          <w:b w:val="0"/>
          <w:spacing w:val="20"/>
          <w:sz w:val="24"/>
          <w:szCs w:val="24"/>
        </w:rPr>
        <w:t xml:space="preserve"> </w:t>
      </w:r>
      <w:r w:rsidRPr="006D1BC1">
        <w:rPr>
          <w:b w:val="0"/>
          <w:spacing w:val="-5"/>
          <w:sz w:val="24"/>
          <w:szCs w:val="24"/>
        </w:rPr>
        <w:t>(operati</w:t>
      </w:r>
      <w:r w:rsidRPr="006D1BC1">
        <w:rPr>
          <w:b w:val="0"/>
          <w:spacing w:val="-6"/>
          <w:sz w:val="24"/>
          <w:szCs w:val="24"/>
        </w:rPr>
        <w:t>ona</w:t>
      </w:r>
      <w:r w:rsidRPr="006D1BC1">
        <w:rPr>
          <w:b w:val="0"/>
          <w:spacing w:val="-5"/>
          <w:sz w:val="24"/>
          <w:szCs w:val="24"/>
        </w:rPr>
        <w:t>l</w:t>
      </w:r>
      <w:r w:rsidRPr="006D1BC1">
        <w:rPr>
          <w:b w:val="0"/>
          <w:sz w:val="24"/>
          <w:szCs w:val="24"/>
        </w:rPr>
        <w:t>,</w:t>
      </w:r>
      <w:r w:rsidRPr="006D1BC1">
        <w:rPr>
          <w:b w:val="0"/>
          <w:spacing w:val="19"/>
          <w:sz w:val="24"/>
          <w:szCs w:val="24"/>
        </w:rPr>
        <w:t xml:space="preserve"> </w:t>
      </w:r>
      <w:r w:rsidRPr="006D1BC1">
        <w:rPr>
          <w:b w:val="0"/>
          <w:spacing w:val="-6"/>
          <w:sz w:val="24"/>
          <w:szCs w:val="24"/>
        </w:rPr>
        <w:t>f</w:t>
      </w:r>
      <w:r w:rsidRPr="006D1BC1">
        <w:rPr>
          <w:b w:val="0"/>
          <w:spacing w:val="-5"/>
          <w:sz w:val="24"/>
          <w:szCs w:val="24"/>
        </w:rPr>
        <w:t>acilit</w:t>
      </w:r>
      <w:r w:rsidRPr="006D1BC1">
        <w:rPr>
          <w:b w:val="0"/>
          <w:spacing w:val="-6"/>
          <w:sz w:val="24"/>
          <w:szCs w:val="24"/>
        </w:rPr>
        <w:t>y</w:t>
      </w:r>
      <w:r w:rsidRPr="006D1BC1">
        <w:rPr>
          <w:b w:val="0"/>
          <w:sz w:val="24"/>
          <w:szCs w:val="24"/>
        </w:rPr>
        <w:t>,</w:t>
      </w:r>
      <w:r w:rsidRPr="006D1BC1">
        <w:rPr>
          <w:b w:val="0"/>
          <w:spacing w:val="20"/>
          <w:sz w:val="24"/>
          <w:szCs w:val="24"/>
        </w:rPr>
        <w:t xml:space="preserve"> </w:t>
      </w:r>
      <w:r w:rsidR="00BD39E1">
        <w:rPr>
          <w:b w:val="0"/>
          <w:spacing w:val="20"/>
          <w:sz w:val="24"/>
          <w:szCs w:val="24"/>
        </w:rPr>
        <w:t xml:space="preserve">or </w:t>
      </w:r>
      <w:r w:rsidRPr="006D1BC1">
        <w:rPr>
          <w:b w:val="0"/>
          <w:spacing w:val="-5"/>
          <w:sz w:val="24"/>
          <w:szCs w:val="24"/>
        </w:rPr>
        <w:t>t</w:t>
      </w:r>
      <w:r w:rsidRPr="006D1BC1">
        <w:rPr>
          <w:b w:val="0"/>
          <w:spacing w:val="-6"/>
          <w:sz w:val="24"/>
          <w:szCs w:val="24"/>
        </w:rPr>
        <w:t>r</w:t>
      </w:r>
      <w:r w:rsidRPr="006D1BC1">
        <w:rPr>
          <w:b w:val="0"/>
          <w:spacing w:val="-5"/>
          <w:sz w:val="24"/>
          <w:szCs w:val="24"/>
        </w:rPr>
        <w:t>ansp</w:t>
      </w:r>
      <w:r w:rsidRPr="006D1BC1">
        <w:rPr>
          <w:b w:val="0"/>
          <w:spacing w:val="-6"/>
          <w:sz w:val="24"/>
          <w:szCs w:val="24"/>
        </w:rPr>
        <w:t>o</w:t>
      </w:r>
      <w:r w:rsidRPr="006D1BC1">
        <w:rPr>
          <w:b w:val="0"/>
          <w:spacing w:val="-4"/>
          <w:sz w:val="24"/>
          <w:szCs w:val="24"/>
        </w:rPr>
        <w:t>r</w:t>
      </w:r>
      <w:r w:rsidRPr="006D1BC1">
        <w:rPr>
          <w:b w:val="0"/>
          <w:spacing w:val="-5"/>
          <w:sz w:val="24"/>
          <w:szCs w:val="24"/>
        </w:rPr>
        <w:t>tatio</w:t>
      </w:r>
      <w:r w:rsidRPr="006D1BC1">
        <w:rPr>
          <w:b w:val="0"/>
          <w:spacing w:val="-6"/>
          <w:sz w:val="24"/>
          <w:szCs w:val="24"/>
        </w:rPr>
        <w:t>n</w:t>
      </w:r>
      <w:r w:rsidR="00BD39E1">
        <w:rPr>
          <w:b w:val="0"/>
          <w:spacing w:val="19"/>
          <w:sz w:val="24"/>
          <w:szCs w:val="24"/>
        </w:rPr>
        <w:t xml:space="preserve">) </w:t>
      </w:r>
      <w:r w:rsidRPr="006D1BC1">
        <w:rPr>
          <w:b w:val="0"/>
          <w:spacing w:val="-5"/>
          <w:sz w:val="24"/>
          <w:szCs w:val="24"/>
        </w:rPr>
        <w:t>shal</w:t>
      </w:r>
      <w:r w:rsidRPr="006D1BC1">
        <w:rPr>
          <w:b w:val="0"/>
          <w:sz w:val="24"/>
          <w:szCs w:val="24"/>
        </w:rPr>
        <w:t>l</w:t>
      </w:r>
      <w:r w:rsidRPr="006D1BC1">
        <w:rPr>
          <w:b w:val="0"/>
          <w:spacing w:val="1"/>
          <w:sz w:val="24"/>
          <w:szCs w:val="24"/>
        </w:rPr>
        <w:t xml:space="preserve"> </w:t>
      </w:r>
      <w:r w:rsidRPr="006D1BC1">
        <w:rPr>
          <w:b w:val="0"/>
          <w:spacing w:val="-5"/>
          <w:sz w:val="24"/>
          <w:szCs w:val="24"/>
        </w:rPr>
        <w:t>b</w:t>
      </w:r>
      <w:r w:rsidRPr="006D1BC1">
        <w:rPr>
          <w:b w:val="0"/>
          <w:sz w:val="24"/>
          <w:szCs w:val="24"/>
        </w:rPr>
        <w:t>e</w:t>
      </w:r>
      <w:r w:rsidRPr="006D1BC1">
        <w:rPr>
          <w:b w:val="0"/>
          <w:spacing w:val="1"/>
          <w:sz w:val="24"/>
          <w:szCs w:val="24"/>
        </w:rPr>
        <w:t xml:space="preserve"> </w:t>
      </w:r>
      <w:r w:rsidRPr="006D1BC1">
        <w:rPr>
          <w:b w:val="0"/>
          <w:spacing w:val="-5"/>
          <w:sz w:val="24"/>
          <w:szCs w:val="24"/>
        </w:rPr>
        <w:t>conducte</w:t>
      </w:r>
      <w:r w:rsidRPr="006D1BC1">
        <w:rPr>
          <w:b w:val="0"/>
          <w:sz w:val="24"/>
          <w:szCs w:val="24"/>
        </w:rPr>
        <w:t xml:space="preserve">d </w:t>
      </w:r>
      <w:r w:rsidRPr="006D1BC1">
        <w:rPr>
          <w:b w:val="0"/>
          <w:spacing w:val="-5"/>
          <w:sz w:val="24"/>
          <w:szCs w:val="24"/>
        </w:rPr>
        <w:t>an</w:t>
      </w:r>
      <w:r w:rsidRPr="006D1BC1">
        <w:rPr>
          <w:b w:val="0"/>
          <w:sz w:val="24"/>
          <w:szCs w:val="24"/>
        </w:rPr>
        <w:t>d</w:t>
      </w:r>
      <w:r w:rsidRPr="006D1BC1">
        <w:rPr>
          <w:b w:val="0"/>
          <w:spacing w:val="1"/>
          <w:sz w:val="24"/>
          <w:szCs w:val="24"/>
        </w:rPr>
        <w:t xml:space="preserve"> </w:t>
      </w:r>
      <w:r w:rsidRPr="006D1BC1">
        <w:rPr>
          <w:b w:val="0"/>
          <w:spacing w:val="-6"/>
          <w:sz w:val="24"/>
          <w:szCs w:val="24"/>
        </w:rPr>
        <w:t>d</w:t>
      </w:r>
      <w:r w:rsidRPr="006D1BC1">
        <w:rPr>
          <w:b w:val="0"/>
          <w:spacing w:val="-5"/>
          <w:sz w:val="24"/>
          <w:szCs w:val="24"/>
        </w:rPr>
        <w:t>ocu</w:t>
      </w:r>
      <w:r w:rsidRPr="006D1BC1">
        <w:rPr>
          <w:b w:val="0"/>
          <w:spacing w:val="-7"/>
          <w:sz w:val="24"/>
          <w:szCs w:val="24"/>
        </w:rPr>
        <w:t>m</w:t>
      </w:r>
      <w:r w:rsidRPr="006D1BC1">
        <w:rPr>
          <w:b w:val="0"/>
          <w:spacing w:val="-5"/>
          <w:sz w:val="24"/>
          <w:szCs w:val="24"/>
        </w:rPr>
        <w:t>en</w:t>
      </w:r>
      <w:r w:rsidRPr="006D1BC1">
        <w:rPr>
          <w:b w:val="0"/>
          <w:spacing w:val="-4"/>
          <w:sz w:val="24"/>
          <w:szCs w:val="24"/>
        </w:rPr>
        <w:t>t</w:t>
      </w:r>
      <w:r w:rsidRPr="006D1BC1">
        <w:rPr>
          <w:b w:val="0"/>
          <w:spacing w:val="-5"/>
          <w:sz w:val="24"/>
          <w:szCs w:val="24"/>
        </w:rPr>
        <w:t>e</w:t>
      </w:r>
      <w:r w:rsidRPr="006D1BC1">
        <w:rPr>
          <w:b w:val="0"/>
          <w:sz w:val="24"/>
          <w:szCs w:val="24"/>
        </w:rPr>
        <w:t>d prior</w:t>
      </w:r>
      <w:r w:rsidRPr="006D1BC1">
        <w:rPr>
          <w:b w:val="0"/>
          <w:spacing w:val="8"/>
          <w:sz w:val="24"/>
          <w:szCs w:val="24"/>
        </w:rPr>
        <w:t xml:space="preserve"> </w:t>
      </w:r>
      <w:r w:rsidRPr="006D1BC1">
        <w:rPr>
          <w:b w:val="0"/>
          <w:sz w:val="24"/>
          <w:szCs w:val="24"/>
        </w:rPr>
        <w:t>to</w:t>
      </w:r>
      <w:r w:rsidRPr="006D1BC1">
        <w:rPr>
          <w:b w:val="0"/>
          <w:spacing w:val="8"/>
          <w:sz w:val="24"/>
          <w:szCs w:val="24"/>
        </w:rPr>
        <w:t xml:space="preserve"> </w:t>
      </w:r>
      <w:r w:rsidRPr="006D1BC1">
        <w:rPr>
          <w:b w:val="0"/>
          <w:sz w:val="24"/>
          <w:szCs w:val="24"/>
        </w:rPr>
        <w:t>equip</w:t>
      </w:r>
      <w:r w:rsidRPr="006D1BC1">
        <w:rPr>
          <w:b w:val="0"/>
          <w:spacing w:val="-2"/>
          <w:sz w:val="24"/>
          <w:szCs w:val="24"/>
        </w:rPr>
        <w:t>m</w:t>
      </w:r>
      <w:r w:rsidRPr="006D1BC1">
        <w:rPr>
          <w:b w:val="0"/>
          <w:sz w:val="24"/>
          <w:szCs w:val="24"/>
        </w:rPr>
        <w:t>ent</w:t>
      </w:r>
      <w:r w:rsidRPr="006D1BC1">
        <w:rPr>
          <w:b w:val="0"/>
          <w:spacing w:val="8"/>
          <w:sz w:val="24"/>
          <w:szCs w:val="24"/>
        </w:rPr>
        <w:t xml:space="preserve"> </w:t>
      </w:r>
      <w:r w:rsidRPr="006D1BC1">
        <w:rPr>
          <w:b w:val="0"/>
          <w:sz w:val="24"/>
          <w:szCs w:val="24"/>
        </w:rPr>
        <w:t>transportation</w:t>
      </w:r>
      <w:r w:rsidRPr="006D1BC1">
        <w:rPr>
          <w:b w:val="0"/>
          <w:spacing w:val="8"/>
          <w:sz w:val="24"/>
          <w:szCs w:val="24"/>
        </w:rPr>
        <w:t xml:space="preserve"> </w:t>
      </w:r>
      <w:r w:rsidRPr="006D1BC1">
        <w:rPr>
          <w:b w:val="0"/>
          <w:sz w:val="24"/>
          <w:szCs w:val="24"/>
        </w:rPr>
        <w:t>and/or beginning</w:t>
      </w:r>
      <w:r w:rsidRPr="006D1BC1">
        <w:rPr>
          <w:b w:val="0"/>
          <w:spacing w:val="38"/>
          <w:sz w:val="24"/>
          <w:szCs w:val="24"/>
        </w:rPr>
        <w:t xml:space="preserve"> </w:t>
      </w:r>
      <w:r w:rsidRPr="006D1BC1">
        <w:rPr>
          <w:b w:val="0"/>
          <w:spacing w:val="-1"/>
          <w:sz w:val="24"/>
          <w:szCs w:val="24"/>
        </w:rPr>
        <w:t>o</w:t>
      </w:r>
      <w:r w:rsidRPr="006D1BC1">
        <w:rPr>
          <w:b w:val="0"/>
          <w:sz w:val="24"/>
          <w:szCs w:val="24"/>
        </w:rPr>
        <w:t>f</w:t>
      </w:r>
      <w:r w:rsidRPr="006D1BC1">
        <w:rPr>
          <w:b w:val="0"/>
          <w:spacing w:val="39"/>
          <w:sz w:val="24"/>
          <w:szCs w:val="24"/>
        </w:rPr>
        <w:t xml:space="preserve"> </w:t>
      </w:r>
      <w:r w:rsidRPr="006D1BC1">
        <w:rPr>
          <w:b w:val="0"/>
          <w:sz w:val="24"/>
          <w:szCs w:val="24"/>
        </w:rPr>
        <w:t>site</w:t>
      </w:r>
      <w:r w:rsidRPr="006D1BC1">
        <w:rPr>
          <w:b w:val="0"/>
          <w:spacing w:val="40"/>
          <w:sz w:val="24"/>
          <w:szCs w:val="24"/>
        </w:rPr>
        <w:t xml:space="preserve"> </w:t>
      </w:r>
      <w:r w:rsidRPr="006D1BC1">
        <w:rPr>
          <w:b w:val="0"/>
          <w:sz w:val="24"/>
          <w:szCs w:val="24"/>
        </w:rPr>
        <w:t>operational</w:t>
      </w:r>
      <w:r w:rsidRPr="006D1BC1">
        <w:rPr>
          <w:b w:val="0"/>
          <w:spacing w:val="40"/>
          <w:sz w:val="24"/>
          <w:szCs w:val="24"/>
        </w:rPr>
        <w:t xml:space="preserve"> </w:t>
      </w:r>
      <w:r w:rsidRPr="006D1BC1">
        <w:rPr>
          <w:b w:val="0"/>
          <w:sz w:val="24"/>
          <w:szCs w:val="24"/>
        </w:rPr>
        <w:t>activities.</w:t>
      </w:r>
      <w:r w:rsidRPr="006D1BC1">
        <w:rPr>
          <w:b w:val="0"/>
          <w:spacing w:val="40"/>
          <w:sz w:val="24"/>
          <w:szCs w:val="24"/>
        </w:rPr>
        <w:t xml:space="preserve"> </w:t>
      </w:r>
      <w:r w:rsidRPr="006D1BC1">
        <w:rPr>
          <w:b w:val="0"/>
          <w:sz w:val="24"/>
          <w:szCs w:val="24"/>
        </w:rPr>
        <w:t>The</w:t>
      </w:r>
      <w:r w:rsidRPr="006D1BC1">
        <w:rPr>
          <w:b w:val="0"/>
          <w:spacing w:val="40"/>
          <w:sz w:val="24"/>
          <w:szCs w:val="24"/>
        </w:rPr>
        <w:t xml:space="preserve"> </w:t>
      </w:r>
      <w:r w:rsidRPr="006D1BC1">
        <w:rPr>
          <w:b w:val="0"/>
          <w:sz w:val="24"/>
          <w:szCs w:val="24"/>
        </w:rPr>
        <w:t>surveys</w:t>
      </w:r>
      <w:r w:rsidRPr="006D1BC1">
        <w:rPr>
          <w:b w:val="0"/>
          <w:spacing w:val="39"/>
          <w:sz w:val="24"/>
          <w:szCs w:val="24"/>
        </w:rPr>
        <w:t xml:space="preserve"> </w:t>
      </w:r>
      <w:r w:rsidRPr="006D1BC1">
        <w:rPr>
          <w:b w:val="0"/>
          <w:sz w:val="24"/>
          <w:szCs w:val="24"/>
        </w:rPr>
        <w:t>shall</w:t>
      </w:r>
      <w:r w:rsidRPr="006D1BC1">
        <w:rPr>
          <w:b w:val="0"/>
          <w:spacing w:val="39"/>
          <w:sz w:val="24"/>
          <w:szCs w:val="24"/>
        </w:rPr>
        <w:t xml:space="preserve"> </w:t>
      </w:r>
      <w:r w:rsidRPr="006D1BC1">
        <w:rPr>
          <w:b w:val="0"/>
          <w:spacing w:val="-1"/>
          <w:sz w:val="24"/>
          <w:szCs w:val="24"/>
        </w:rPr>
        <w:t>b</w:t>
      </w:r>
      <w:r w:rsidRPr="006D1BC1">
        <w:rPr>
          <w:b w:val="0"/>
          <w:sz w:val="24"/>
          <w:szCs w:val="24"/>
        </w:rPr>
        <w:t>e</w:t>
      </w:r>
      <w:r w:rsidRPr="006D1BC1">
        <w:rPr>
          <w:b w:val="0"/>
          <w:spacing w:val="40"/>
          <w:sz w:val="24"/>
          <w:szCs w:val="24"/>
        </w:rPr>
        <w:t xml:space="preserve"> </w:t>
      </w:r>
      <w:r w:rsidRPr="006D1BC1">
        <w:rPr>
          <w:b w:val="0"/>
          <w:sz w:val="24"/>
          <w:szCs w:val="24"/>
        </w:rPr>
        <w:t>perfor</w:t>
      </w:r>
      <w:r w:rsidRPr="006D1BC1">
        <w:rPr>
          <w:b w:val="0"/>
          <w:spacing w:val="-2"/>
          <w:sz w:val="24"/>
          <w:szCs w:val="24"/>
        </w:rPr>
        <w:t>m</w:t>
      </w:r>
      <w:r w:rsidRPr="006D1BC1">
        <w:rPr>
          <w:b w:val="0"/>
          <w:sz w:val="24"/>
          <w:szCs w:val="24"/>
        </w:rPr>
        <w:t>ed</w:t>
      </w:r>
      <w:r w:rsidRPr="006D1BC1">
        <w:rPr>
          <w:b w:val="0"/>
          <w:spacing w:val="39"/>
          <w:sz w:val="24"/>
          <w:szCs w:val="24"/>
        </w:rPr>
        <w:t xml:space="preserve"> </w:t>
      </w:r>
      <w:r w:rsidRPr="006D1BC1">
        <w:rPr>
          <w:b w:val="0"/>
          <w:sz w:val="24"/>
          <w:szCs w:val="24"/>
        </w:rPr>
        <w:t>in</w:t>
      </w:r>
      <w:r w:rsidRPr="006D1BC1">
        <w:rPr>
          <w:b w:val="0"/>
          <w:spacing w:val="39"/>
          <w:sz w:val="24"/>
          <w:szCs w:val="24"/>
        </w:rPr>
        <w:t xml:space="preserve"> </w:t>
      </w:r>
      <w:r w:rsidRPr="006D1BC1">
        <w:rPr>
          <w:b w:val="0"/>
          <w:sz w:val="24"/>
          <w:szCs w:val="24"/>
        </w:rPr>
        <w:t>accor</w:t>
      </w:r>
      <w:r w:rsidRPr="006D1BC1">
        <w:rPr>
          <w:b w:val="0"/>
          <w:spacing w:val="-1"/>
          <w:sz w:val="24"/>
          <w:szCs w:val="24"/>
        </w:rPr>
        <w:t>d</w:t>
      </w:r>
      <w:r w:rsidRPr="006D1BC1">
        <w:rPr>
          <w:b w:val="0"/>
          <w:sz w:val="24"/>
          <w:szCs w:val="24"/>
        </w:rPr>
        <w:t>ance with</w:t>
      </w:r>
      <w:r w:rsidRPr="006D1BC1">
        <w:rPr>
          <w:b w:val="0"/>
          <w:spacing w:val="1"/>
          <w:sz w:val="24"/>
          <w:szCs w:val="24"/>
        </w:rPr>
        <w:t xml:space="preserve"> </w:t>
      </w:r>
      <w:r w:rsidRPr="006D1BC1">
        <w:rPr>
          <w:b w:val="0"/>
          <w:sz w:val="24"/>
          <w:szCs w:val="24"/>
        </w:rPr>
        <w:t>the</w:t>
      </w:r>
      <w:r w:rsidRPr="006D1BC1">
        <w:rPr>
          <w:b w:val="0"/>
          <w:spacing w:val="1"/>
          <w:sz w:val="24"/>
          <w:szCs w:val="24"/>
        </w:rPr>
        <w:t xml:space="preserve"> </w:t>
      </w:r>
      <w:r w:rsidR="008B01F0" w:rsidRPr="006D1BC1">
        <w:rPr>
          <w:b w:val="0"/>
          <w:sz w:val="24"/>
          <w:szCs w:val="24"/>
        </w:rPr>
        <w:t>site-specific</w:t>
      </w:r>
      <w:r w:rsidRPr="006D1BC1">
        <w:rPr>
          <w:b w:val="0"/>
          <w:spacing w:val="1"/>
          <w:sz w:val="24"/>
          <w:szCs w:val="24"/>
        </w:rPr>
        <w:t xml:space="preserve"> </w:t>
      </w:r>
      <w:r w:rsidRPr="006D1BC1">
        <w:rPr>
          <w:b w:val="0"/>
          <w:sz w:val="24"/>
          <w:szCs w:val="24"/>
        </w:rPr>
        <w:t>operational</w:t>
      </w:r>
      <w:r w:rsidRPr="006D1BC1">
        <w:rPr>
          <w:b w:val="0"/>
          <w:spacing w:val="1"/>
          <w:sz w:val="24"/>
          <w:szCs w:val="24"/>
        </w:rPr>
        <w:t xml:space="preserve"> </w:t>
      </w:r>
      <w:r w:rsidRPr="006D1BC1">
        <w:rPr>
          <w:b w:val="0"/>
          <w:sz w:val="24"/>
          <w:szCs w:val="24"/>
        </w:rPr>
        <w:t>sa</w:t>
      </w:r>
      <w:r w:rsidRPr="006D1BC1">
        <w:rPr>
          <w:b w:val="0"/>
          <w:spacing w:val="-2"/>
          <w:sz w:val="24"/>
          <w:szCs w:val="24"/>
        </w:rPr>
        <w:t>f</w:t>
      </w:r>
      <w:r w:rsidRPr="006D1BC1">
        <w:rPr>
          <w:b w:val="0"/>
          <w:sz w:val="24"/>
          <w:szCs w:val="24"/>
        </w:rPr>
        <w:t>ety</w:t>
      </w:r>
      <w:r w:rsidRPr="006D1BC1">
        <w:rPr>
          <w:b w:val="0"/>
          <w:spacing w:val="1"/>
          <w:sz w:val="24"/>
          <w:szCs w:val="24"/>
        </w:rPr>
        <w:t xml:space="preserve"> </w:t>
      </w:r>
      <w:r w:rsidRPr="006D1BC1">
        <w:rPr>
          <w:b w:val="0"/>
          <w:sz w:val="24"/>
          <w:szCs w:val="24"/>
        </w:rPr>
        <w:t>docu</w:t>
      </w:r>
      <w:r w:rsidRPr="006D1BC1">
        <w:rPr>
          <w:b w:val="0"/>
          <w:spacing w:val="-2"/>
          <w:sz w:val="24"/>
          <w:szCs w:val="24"/>
        </w:rPr>
        <w:t>m</w:t>
      </w:r>
      <w:r w:rsidRPr="006D1BC1">
        <w:rPr>
          <w:b w:val="0"/>
          <w:spacing w:val="1"/>
          <w:sz w:val="24"/>
          <w:szCs w:val="24"/>
        </w:rPr>
        <w:t>e</w:t>
      </w:r>
      <w:r w:rsidRPr="006D1BC1">
        <w:rPr>
          <w:b w:val="0"/>
          <w:sz w:val="24"/>
          <w:szCs w:val="24"/>
        </w:rPr>
        <w:t>nt.</w:t>
      </w:r>
      <w:r w:rsidRPr="006D1BC1">
        <w:rPr>
          <w:b w:val="0"/>
          <w:spacing w:val="1"/>
          <w:sz w:val="24"/>
          <w:szCs w:val="24"/>
        </w:rPr>
        <w:t xml:space="preserve"> </w:t>
      </w:r>
      <w:r w:rsidRPr="006D1BC1">
        <w:rPr>
          <w:b w:val="0"/>
          <w:sz w:val="24"/>
          <w:szCs w:val="24"/>
        </w:rPr>
        <w:t>LIGO</w:t>
      </w:r>
      <w:r w:rsidRPr="006D1BC1">
        <w:rPr>
          <w:b w:val="0"/>
          <w:spacing w:val="1"/>
          <w:sz w:val="24"/>
          <w:szCs w:val="24"/>
        </w:rPr>
        <w:t xml:space="preserve"> </w:t>
      </w:r>
      <w:r w:rsidRPr="006D1BC1">
        <w:rPr>
          <w:b w:val="0"/>
          <w:sz w:val="24"/>
          <w:szCs w:val="24"/>
        </w:rPr>
        <w:t>S</w:t>
      </w:r>
      <w:r w:rsidRPr="006D1BC1">
        <w:rPr>
          <w:b w:val="0"/>
          <w:spacing w:val="1"/>
          <w:sz w:val="24"/>
          <w:szCs w:val="24"/>
        </w:rPr>
        <w:t>a</w:t>
      </w:r>
      <w:r w:rsidRPr="006D1BC1">
        <w:rPr>
          <w:b w:val="0"/>
          <w:sz w:val="24"/>
          <w:szCs w:val="24"/>
        </w:rPr>
        <w:t>fety</w:t>
      </w:r>
      <w:r w:rsidRPr="006D1BC1">
        <w:rPr>
          <w:b w:val="0"/>
          <w:spacing w:val="1"/>
          <w:sz w:val="24"/>
          <w:szCs w:val="24"/>
        </w:rPr>
        <w:t xml:space="preserve"> </w:t>
      </w:r>
      <w:r w:rsidRPr="006D1BC1">
        <w:rPr>
          <w:b w:val="0"/>
          <w:sz w:val="24"/>
          <w:szCs w:val="24"/>
        </w:rPr>
        <w:t>personnel</w:t>
      </w:r>
      <w:r w:rsidRPr="006D1BC1">
        <w:rPr>
          <w:b w:val="0"/>
          <w:spacing w:val="1"/>
          <w:sz w:val="24"/>
          <w:szCs w:val="24"/>
        </w:rPr>
        <w:t xml:space="preserve"> </w:t>
      </w:r>
      <w:r w:rsidRPr="006D1BC1">
        <w:rPr>
          <w:b w:val="0"/>
          <w:sz w:val="24"/>
          <w:szCs w:val="24"/>
        </w:rPr>
        <w:t>shall</w:t>
      </w:r>
      <w:r w:rsidRPr="006D1BC1">
        <w:rPr>
          <w:b w:val="0"/>
          <w:spacing w:val="1"/>
          <w:sz w:val="24"/>
          <w:szCs w:val="24"/>
        </w:rPr>
        <w:t xml:space="preserve"> </w:t>
      </w:r>
      <w:r w:rsidRPr="006D1BC1">
        <w:rPr>
          <w:b w:val="0"/>
          <w:sz w:val="24"/>
          <w:szCs w:val="24"/>
        </w:rPr>
        <w:t>conduct the surveys in conjunction with the agencies responsible for perfor</w:t>
      </w:r>
      <w:r w:rsidRPr="006D1BC1">
        <w:rPr>
          <w:b w:val="0"/>
          <w:spacing w:val="-2"/>
          <w:sz w:val="24"/>
          <w:szCs w:val="24"/>
        </w:rPr>
        <w:t>m</w:t>
      </w:r>
      <w:r w:rsidRPr="006D1BC1">
        <w:rPr>
          <w:b w:val="0"/>
          <w:spacing w:val="1"/>
          <w:sz w:val="24"/>
          <w:szCs w:val="24"/>
        </w:rPr>
        <w:t>i</w:t>
      </w:r>
      <w:r w:rsidRPr="006D1BC1">
        <w:rPr>
          <w:b w:val="0"/>
          <w:sz w:val="24"/>
          <w:szCs w:val="24"/>
        </w:rPr>
        <w:t>ng or supporting the acti</w:t>
      </w:r>
      <w:r w:rsidRPr="006D1BC1">
        <w:rPr>
          <w:b w:val="0"/>
          <w:spacing w:val="-1"/>
          <w:sz w:val="24"/>
          <w:szCs w:val="24"/>
        </w:rPr>
        <w:t>v</w:t>
      </w:r>
      <w:r w:rsidRPr="006D1BC1">
        <w:rPr>
          <w:b w:val="0"/>
          <w:sz w:val="24"/>
          <w:szCs w:val="24"/>
        </w:rPr>
        <w:t>ities.</w:t>
      </w:r>
      <w:r w:rsidRPr="006D1BC1">
        <w:rPr>
          <w:b w:val="0"/>
          <w:spacing w:val="1"/>
          <w:sz w:val="24"/>
          <w:szCs w:val="24"/>
        </w:rPr>
        <w:t xml:space="preserve"> </w:t>
      </w:r>
      <w:r w:rsidRPr="006D1BC1">
        <w:rPr>
          <w:b w:val="0"/>
          <w:spacing w:val="-2"/>
          <w:sz w:val="24"/>
          <w:szCs w:val="24"/>
        </w:rPr>
        <w:t>D</w:t>
      </w:r>
      <w:r w:rsidRPr="006D1BC1">
        <w:rPr>
          <w:b w:val="0"/>
          <w:spacing w:val="1"/>
          <w:sz w:val="24"/>
          <w:szCs w:val="24"/>
        </w:rPr>
        <w:t>i</w:t>
      </w:r>
      <w:r w:rsidRPr="006D1BC1">
        <w:rPr>
          <w:b w:val="0"/>
          <w:sz w:val="24"/>
          <w:szCs w:val="24"/>
        </w:rPr>
        <w:t>scre</w:t>
      </w:r>
      <w:r w:rsidRPr="006D1BC1">
        <w:rPr>
          <w:b w:val="0"/>
          <w:spacing w:val="-1"/>
          <w:sz w:val="24"/>
          <w:szCs w:val="24"/>
        </w:rPr>
        <w:t>p</w:t>
      </w:r>
      <w:r w:rsidRPr="006D1BC1">
        <w:rPr>
          <w:b w:val="0"/>
          <w:sz w:val="24"/>
          <w:szCs w:val="24"/>
        </w:rPr>
        <w:t>ancies or</w:t>
      </w:r>
      <w:r w:rsidRPr="006D1BC1">
        <w:rPr>
          <w:b w:val="0"/>
          <w:spacing w:val="1"/>
          <w:sz w:val="24"/>
          <w:szCs w:val="24"/>
        </w:rPr>
        <w:t xml:space="preserve"> </w:t>
      </w:r>
      <w:r w:rsidRPr="006D1BC1">
        <w:rPr>
          <w:b w:val="0"/>
          <w:sz w:val="24"/>
          <w:szCs w:val="24"/>
        </w:rPr>
        <w:t>outstan</w:t>
      </w:r>
      <w:r w:rsidRPr="006D1BC1">
        <w:rPr>
          <w:b w:val="0"/>
          <w:spacing w:val="-1"/>
          <w:sz w:val="24"/>
          <w:szCs w:val="24"/>
        </w:rPr>
        <w:t>d</w:t>
      </w:r>
      <w:r w:rsidRPr="006D1BC1">
        <w:rPr>
          <w:b w:val="0"/>
          <w:spacing w:val="1"/>
          <w:sz w:val="24"/>
          <w:szCs w:val="24"/>
        </w:rPr>
        <w:t>i</w:t>
      </w:r>
      <w:r w:rsidRPr="006D1BC1">
        <w:rPr>
          <w:b w:val="0"/>
          <w:sz w:val="24"/>
          <w:szCs w:val="24"/>
        </w:rPr>
        <w:t>ng</w:t>
      </w:r>
      <w:r w:rsidRPr="006D1BC1">
        <w:rPr>
          <w:b w:val="0"/>
          <w:spacing w:val="1"/>
          <w:sz w:val="24"/>
          <w:szCs w:val="24"/>
        </w:rPr>
        <w:t xml:space="preserve"> </w:t>
      </w:r>
      <w:r w:rsidRPr="006D1BC1">
        <w:rPr>
          <w:b w:val="0"/>
          <w:sz w:val="24"/>
          <w:szCs w:val="24"/>
        </w:rPr>
        <w:t>issu</w:t>
      </w:r>
      <w:r w:rsidRPr="006D1BC1">
        <w:rPr>
          <w:b w:val="0"/>
          <w:spacing w:val="-1"/>
          <w:sz w:val="24"/>
          <w:szCs w:val="24"/>
        </w:rPr>
        <w:t>e</w:t>
      </w:r>
      <w:r w:rsidRPr="006D1BC1">
        <w:rPr>
          <w:b w:val="0"/>
          <w:sz w:val="24"/>
          <w:szCs w:val="24"/>
        </w:rPr>
        <w:t>s</w:t>
      </w:r>
      <w:r w:rsidRPr="006D1BC1">
        <w:rPr>
          <w:b w:val="0"/>
          <w:spacing w:val="1"/>
          <w:sz w:val="24"/>
          <w:szCs w:val="24"/>
        </w:rPr>
        <w:t xml:space="preserve"> </w:t>
      </w:r>
      <w:r w:rsidRPr="006D1BC1">
        <w:rPr>
          <w:b w:val="0"/>
          <w:spacing w:val="-1"/>
          <w:sz w:val="24"/>
          <w:szCs w:val="24"/>
        </w:rPr>
        <w:t>s</w:t>
      </w:r>
      <w:r w:rsidRPr="006D1BC1">
        <w:rPr>
          <w:b w:val="0"/>
          <w:sz w:val="24"/>
          <w:szCs w:val="24"/>
        </w:rPr>
        <w:t>hall</w:t>
      </w:r>
      <w:r w:rsidRPr="006D1BC1">
        <w:rPr>
          <w:b w:val="0"/>
          <w:spacing w:val="1"/>
          <w:sz w:val="24"/>
          <w:szCs w:val="24"/>
        </w:rPr>
        <w:t xml:space="preserve"> </w:t>
      </w:r>
      <w:r w:rsidRPr="006D1BC1">
        <w:rPr>
          <w:b w:val="0"/>
          <w:sz w:val="24"/>
          <w:szCs w:val="24"/>
        </w:rPr>
        <w:t>be</w:t>
      </w:r>
      <w:r w:rsidRPr="006D1BC1">
        <w:rPr>
          <w:b w:val="0"/>
          <w:spacing w:val="1"/>
          <w:sz w:val="24"/>
          <w:szCs w:val="24"/>
        </w:rPr>
        <w:t xml:space="preserve"> </w:t>
      </w:r>
      <w:r w:rsidR="00DE1CE1">
        <w:rPr>
          <w:b w:val="0"/>
          <w:sz w:val="24"/>
          <w:szCs w:val="24"/>
        </w:rPr>
        <w:t>addressed</w:t>
      </w:r>
      <w:r w:rsidR="00DE1CE1" w:rsidRPr="006D1BC1">
        <w:rPr>
          <w:b w:val="0"/>
          <w:spacing w:val="1"/>
          <w:sz w:val="24"/>
          <w:szCs w:val="24"/>
        </w:rPr>
        <w:t xml:space="preserve"> </w:t>
      </w:r>
      <w:r w:rsidRPr="006D1BC1">
        <w:rPr>
          <w:b w:val="0"/>
          <w:sz w:val="24"/>
          <w:szCs w:val="24"/>
        </w:rPr>
        <w:t>to</w:t>
      </w:r>
      <w:r w:rsidRPr="006D1BC1">
        <w:rPr>
          <w:b w:val="0"/>
          <w:spacing w:val="1"/>
          <w:sz w:val="24"/>
          <w:szCs w:val="24"/>
        </w:rPr>
        <w:t xml:space="preserve"> </w:t>
      </w:r>
      <w:r w:rsidRPr="006D1BC1">
        <w:rPr>
          <w:b w:val="0"/>
          <w:sz w:val="24"/>
          <w:szCs w:val="24"/>
        </w:rPr>
        <w:t>the</w:t>
      </w:r>
      <w:r w:rsidRPr="006D1BC1">
        <w:rPr>
          <w:b w:val="0"/>
          <w:spacing w:val="1"/>
          <w:sz w:val="24"/>
          <w:szCs w:val="24"/>
        </w:rPr>
        <w:t xml:space="preserve"> </w:t>
      </w:r>
      <w:r w:rsidRPr="006D1BC1">
        <w:rPr>
          <w:b w:val="0"/>
          <w:spacing w:val="-1"/>
          <w:sz w:val="24"/>
          <w:szCs w:val="24"/>
        </w:rPr>
        <w:t>s</w:t>
      </w:r>
      <w:r w:rsidRPr="006D1BC1">
        <w:rPr>
          <w:b w:val="0"/>
          <w:sz w:val="24"/>
          <w:szCs w:val="24"/>
        </w:rPr>
        <w:t>atis</w:t>
      </w:r>
      <w:r w:rsidRPr="006D1BC1">
        <w:rPr>
          <w:b w:val="0"/>
          <w:spacing w:val="-1"/>
          <w:sz w:val="24"/>
          <w:szCs w:val="24"/>
        </w:rPr>
        <w:t>f</w:t>
      </w:r>
      <w:r w:rsidRPr="006D1BC1">
        <w:rPr>
          <w:b w:val="0"/>
          <w:sz w:val="24"/>
          <w:szCs w:val="24"/>
        </w:rPr>
        <w:t>a</w:t>
      </w:r>
      <w:r w:rsidRPr="006D1BC1">
        <w:rPr>
          <w:b w:val="0"/>
          <w:spacing w:val="-1"/>
          <w:sz w:val="24"/>
          <w:szCs w:val="24"/>
        </w:rPr>
        <w:t>c</w:t>
      </w:r>
      <w:r w:rsidRPr="006D1BC1">
        <w:rPr>
          <w:b w:val="0"/>
          <w:sz w:val="24"/>
          <w:szCs w:val="24"/>
        </w:rPr>
        <w:t>tion</w:t>
      </w:r>
      <w:r w:rsidRPr="006D1BC1">
        <w:rPr>
          <w:b w:val="0"/>
          <w:spacing w:val="1"/>
          <w:sz w:val="24"/>
          <w:szCs w:val="24"/>
        </w:rPr>
        <w:t xml:space="preserve"> </w:t>
      </w:r>
      <w:r w:rsidRPr="006D1BC1">
        <w:rPr>
          <w:b w:val="0"/>
          <w:spacing w:val="-1"/>
          <w:sz w:val="24"/>
          <w:szCs w:val="24"/>
        </w:rPr>
        <w:t>o</w:t>
      </w:r>
      <w:r w:rsidRPr="006D1BC1">
        <w:rPr>
          <w:b w:val="0"/>
          <w:sz w:val="24"/>
          <w:szCs w:val="24"/>
        </w:rPr>
        <w:t>f the LIGO Safety Officer. Surveys shall be performed sufficiently in advance of the planned activity to support correction of deficiencies without i</w:t>
      </w:r>
      <w:r w:rsidRPr="006D1BC1">
        <w:rPr>
          <w:b w:val="0"/>
          <w:spacing w:val="-2"/>
          <w:sz w:val="24"/>
          <w:szCs w:val="24"/>
        </w:rPr>
        <w:t>m</w:t>
      </w:r>
      <w:r w:rsidRPr="006D1BC1">
        <w:rPr>
          <w:b w:val="0"/>
          <w:sz w:val="24"/>
          <w:szCs w:val="24"/>
        </w:rPr>
        <w:t>pacting the schedule.</w:t>
      </w:r>
    </w:p>
    <w:p w14:paraId="5BD6100F" w14:textId="77777777" w:rsidR="006D1BC1" w:rsidRDefault="006D1BC1" w:rsidP="006D1BC1">
      <w:pPr>
        <w:widowControl w:val="0"/>
        <w:autoSpaceDE w:val="0"/>
        <w:autoSpaceDN w:val="0"/>
        <w:adjustRightInd w:val="0"/>
        <w:ind w:left="120" w:right="55" w:firstLine="720"/>
        <w:jc w:val="both"/>
        <w:rPr>
          <w:sz w:val="24"/>
          <w:szCs w:val="24"/>
        </w:rPr>
      </w:pPr>
    </w:p>
    <w:p w14:paraId="3E32E61B" w14:textId="77777777" w:rsidR="006D1BC1" w:rsidRDefault="006D1BC1" w:rsidP="006D1BC1">
      <w:pPr>
        <w:widowControl w:val="0"/>
        <w:autoSpaceDE w:val="0"/>
        <w:autoSpaceDN w:val="0"/>
        <w:adjustRightInd w:val="0"/>
        <w:ind w:left="120" w:right="55" w:firstLine="720"/>
        <w:jc w:val="both"/>
        <w:rPr>
          <w:sz w:val="24"/>
          <w:szCs w:val="24"/>
        </w:rPr>
      </w:pPr>
    </w:p>
    <w:p w14:paraId="41B26317" w14:textId="77777777" w:rsidR="006D1BC1" w:rsidRDefault="00CB3732" w:rsidP="006D1BC1">
      <w:pPr>
        <w:rPr>
          <w:caps/>
          <w:sz w:val="28"/>
          <w:szCs w:val="28"/>
          <w:u w:val="single"/>
        </w:rPr>
      </w:pPr>
      <w:r>
        <w:rPr>
          <w:sz w:val="28"/>
          <w:szCs w:val="28"/>
        </w:rPr>
        <w:t>24</w:t>
      </w:r>
      <w:r w:rsidR="006D1BC1">
        <w:rPr>
          <w:sz w:val="28"/>
          <w:szCs w:val="28"/>
        </w:rPr>
        <w:t xml:space="preserve">   </w:t>
      </w:r>
      <w:r w:rsidR="006D1BC1">
        <w:rPr>
          <w:caps/>
          <w:sz w:val="28"/>
          <w:szCs w:val="28"/>
          <w:u w:val="single"/>
        </w:rPr>
        <w:t>SYSTEM SAFETY ASSURANCE:</w:t>
      </w:r>
    </w:p>
    <w:p w14:paraId="7390358E" w14:textId="77777777" w:rsidR="006D1BC1" w:rsidRDefault="006D1BC1" w:rsidP="006D1BC1">
      <w:pPr>
        <w:rPr>
          <w:caps/>
          <w:sz w:val="28"/>
          <w:szCs w:val="28"/>
          <w:u w:val="single"/>
        </w:rPr>
      </w:pPr>
    </w:p>
    <w:p w14:paraId="7E637E5F" w14:textId="77777777" w:rsidR="00615C7D" w:rsidRPr="00615C7D" w:rsidRDefault="006D1BC1" w:rsidP="00615C7D">
      <w:pPr>
        <w:pStyle w:val="ListParagraph"/>
        <w:numPr>
          <w:ilvl w:val="0"/>
          <w:numId w:val="18"/>
        </w:numPr>
        <w:rPr>
          <w:b/>
          <w:caps/>
          <w:sz w:val="28"/>
          <w:szCs w:val="28"/>
          <w:u w:val="single"/>
        </w:rPr>
      </w:pPr>
      <w:r w:rsidRPr="006D1BC1">
        <w:rPr>
          <w:b/>
          <w:sz w:val="24"/>
          <w:szCs w:val="24"/>
        </w:rPr>
        <w:t>Personnel Training and Certifica</w:t>
      </w:r>
      <w:r>
        <w:rPr>
          <w:b/>
          <w:sz w:val="24"/>
          <w:szCs w:val="24"/>
        </w:rPr>
        <w:t>tion</w:t>
      </w:r>
    </w:p>
    <w:p w14:paraId="49F3F108" w14:textId="0E8169E3" w:rsidR="00DB0786" w:rsidRPr="00615C7D" w:rsidRDefault="006D1BC1" w:rsidP="00615C7D">
      <w:pPr>
        <w:ind w:left="360"/>
        <w:rPr>
          <w:caps/>
          <w:sz w:val="28"/>
          <w:szCs w:val="28"/>
          <w:u w:val="single"/>
        </w:rPr>
      </w:pPr>
      <w:r w:rsidRPr="00615C7D">
        <w:rPr>
          <w:b w:val="0"/>
          <w:sz w:val="24"/>
          <w:szCs w:val="24"/>
        </w:rPr>
        <w:t>The LIGO Safety Steering Com</w:t>
      </w:r>
      <w:r w:rsidRPr="00615C7D">
        <w:rPr>
          <w:b w:val="0"/>
          <w:spacing w:val="-2"/>
          <w:sz w:val="24"/>
          <w:szCs w:val="24"/>
        </w:rPr>
        <w:t>m</w:t>
      </w:r>
      <w:r w:rsidRPr="00615C7D">
        <w:rPr>
          <w:b w:val="0"/>
          <w:sz w:val="24"/>
          <w:szCs w:val="24"/>
        </w:rPr>
        <w:t xml:space="preserve">ittee will </w:t>
      </w:r>
      <w:r w:rsidR="00615C7D">
        <w:rPr>
          <w:b w:val="0"/>
          <w:sz w:val="24"/>
          <w:szCs w:val="24"/>
        </w:rPr>
        <w:t>review</w:t>
      </w:r>
      <w:r w:rsidR="004F5EA3">
        <w:rPr>
          <w:b w:val="0"/>
          <w:sz w:val="24"/>
          <w:szCs w:val="24"/>
        </w:rPr>
        <w:t>, annually</w:t>
      </w:r>
      <w:r w:rsidR="00824DD2">
        <w:rPr>
          <w:b w:val="0"/>
          <w:sz w:val="24"/>
          <w:szCs w:val="24"/>
        </w:rPr>
        <w:t>, areas</w:t>
      </w:r>
      <w:r w:rsidR="00FC29FF" w:rsidRPr="00615C7D">
        <w:rPr>
          <w:b w:val="0"/>
          <w:sz w:val="24"/>
          <w:szCs w:val="24"/>
        </w:rPr>
        <w:t xml:space="preserve"> needing personnel</w:t>
      </w:r>
      <w:r w:rsidRPr="00615C7D">
        <w:rPr>
          <w:b w:val="0"/>
          <w:sz w:val="24"/>
          <w:szCs w:val="24"/>
        </w:rPr>
        <w:t xml:space="preserve"> </w:t>
      </w:r>
      <w:r w:rsidRPr="00615C7D">
        <w:rPr>
          <w:b w:val="0"/>
          <w:spacing w:val="1"/>
          <w:sz w:val="24"/>
          <w:szCs w:val="24"/>
        </w:rPr>
        <w:t>t</w:t>
      </w:r>
      <w:r w:rsidRPr="00615C7D">
        <w:rPr>
          <w:b w:val="0"/>
          <w:sz w:val="24"/>
          <w:szCs w:val="24"/>
        </w:rPr>
        <w:t>r</w:t>
      </w:r>
      <w:r w:rsidRPr="00615C7D">
        <w:rPr>
          <w:b w:val="0"/>
          <w:spacing w:val="-1"/>
          <w:sz w:val="24"/>
          <w:szCs w:val="24"/>
        </w:rPr>
        <w:t>a</w:t>
      </w:r>
      <w:r w:rsidRPr="00615C7D">
        <w:rPr>
          <w:b w:val="0"/>
          <w:spacing w:val="1"/>
          <w:sz w:val="24"/>
          <w:szCs w:val="24"/>
        </w:rPr>
        <w:t>i</w:t>
      </w:r>
      <w:r w:rsidRPr="00615C7D">
        <w:rPr>
          <w:b w:val="0"/>
          <w:sz w:val="24"/>
          <w:szCs w:val="24"/>
        </w:rPr>
        <w:t>n</w:t>
      </w:r>
      <w:r w:rsidRPr="00615C7D">
        <w:rPr>
          <w:b w:val="0"/>
          <w:spacing w:val="1"/>
          <w:sz w:val="24"/>
          <w:szCs w:val="24"/>
        </w:rPr>
        <w:t>i</w:t>
      </w:r>
      <w:r w:rsidRPr="00615C7D">
        <w:rPr>
          <w:b w:val="0"/>
          <w:sz w:val="24"/>
          <w:szCs w:val="24"/>
        </w:rPr>
        <w:t>ng</w:t>
      </w:r>
      <w:r w:rsidRPr="00615C7D">
        <w:rPr>
          <w:b w:val="0"/>
          <w:spacing w:val="2"/>
          <w:sz w:val="24"/>
          <w:szCs w:val="24"/>
        </w:rPr>
        <w:t xml:space="preserve"> </w:t>
      </w:r>
      <w:r w:rsidRPr="00615C7D">
        <w:rPr>
          <w:b w:val="0"/>
          <w:sz w:val="24"/>
          <w:szCs w:val="24"/>
        </w:rPr>
        <w:t>and</w:t>
      </w:r>
      <w:r w:rsidRPr="00615C7D">
        <w:rPr>
          <w:b w:val="0"/>
          <w:spacing w:val="2"/>
          <w:sz w:val="24"/>
          <w:szCs w:val="24"/>
        </w:rPr>
        <w:t xml:space="preserve"> </w:t>
      </w:r>
      <w:r w:rsidRPr="00615C7D">
        <w:rPr>
          <w:b w:val="0"/>
          <w:spacing w:val="-2"/>
          <w:sz w:val="24"/>
          <w:szCs w:val="24"/>
        </w:rPr>
        <w:t>certificatio</w:t>
      </w:r>
      <w:r w:rsidRPr="00615C7D">
        <w:rPr>
          <w:b w:val="0"/>
          <w:sz w:val="24"/>
          <w:szCs w:val="24"/>
        </w:rPr>
        <w:t xml:space="preserve">n </w:t>
      </w:r>
      <w:r w:rsidRPr="00615C7D">
        <w:rPr>
          <w:b w:val="0"/>
          <w:spacing w:val="-2"/>
          <w:sz w:val="24"/>
          <w:szCs w:val="24"/>
        </w:rPr>
        <w:t>relatin</w:t>
      </w:r>
      <w:r w:rsidRPr="00615C7D">
        <w:rPr>
          <w:b w:val="0"/>
          <w:sz w:val="24"/>
          <w:szCs w:val="24"/>
        </w:rPr>
        <w:t xml:space="preserve">g </w:t>
      </w:r>
      <w:r w:rsidRPr="00615C7D">
        <w:rPr>
          <w:b w:val="0"/>
          <w:spacing w:val="-2"/>
          <w:sz w:val="24"/>
          <w:szCs w:val="24"/>
        </w:rPr>
        <w:t>t</w:t>
      </w:r>
      <w:r w:rsidRPr="00615C7D">
        <w:rPr>
          <w:b w:val="0"/>
          <w:sz w:val="24"/>
          <w:szCs w:val="24"/>
        </w:rPr>
        <w:t xml:space="preserve">o </w:t>
      </w:r>
      <w:r w:rsidRPr="00615C7D">
        <w:rPr>
          <w:b w:val="0"/>
          <w:spacing w:val="-2"/>
          <w:sz w:val="24"/>
          <w:szCs w:val="24"/>
        </w:rPr>
        <w:t>hazardou</w:t>
      </w:r>
      <w:r w:rsidRPr="00615C7D">
        <w:rPr>
          <w:b w:val="0"/>
          <w:sz w:val="24"/>
          <w:szCs w:val="24"/>
        </w:rPr>
        <w:t xml:space="preserve">s </w:t>
      </w:r>
      <w:r w:rsidRPr="00615C7D">
        <w:rPr>
          <w:b w:val="0"/>
          <w:spacing w:val="-2"/>
          <w:sz w:val="24"/>
          <w:szCs w:val="24"/>
        </w:rPr>
        <w:t>operations</w:t>
      </w:r>
      <w:r w:rsidR="00440027">
        <w:rPr>
          <w:b w:val="0"/>
          <w:sz w:val="24"/>
          <w:szCs w:val="24"/>
        </w:rPr>
        <w:t>, to ensure that all personnel are current with risks and hazards, associated with their job activities.</w:t>
      </w:r>
    </w:p>
    <w:p w14:paraId="2E7296C0" w14:textId="77777777" w:rsidR="00EF35DE" w:rsidRDefault="00EF35DE" w:rsidP="00EF35DE">
      <w:pPr>
        <w:rPr>
          <w:caps/>
          <w:sz w:val="28"/>
          <w:szCs w:val="28"/>
          <w:u w:val="single"/>
        </w:rPr>
      </w:pPr>
    </w:p>
    <w:p w14:paraId="386D7175" w14:textId="77777777" w:rsidR="00824DD2" w:rsidRDefault="00824DD2" w:rsidP="00EF35DE">
      <w:pPr>
        <w:rPr>
          <w:caps/>
          <w:sz w:val="28"/>
          <w:szCs w:val="28"/>
          <w:u w:val="single"/>
        </w:rPr>
      </w:pPr>
    </w:p>
    <w:p w14:paraId="59A663CD" w14:textId="77777777" w:rsidR="00824DD2" w:rsidRDefault="00824DD2" w:rsidP="00EF35DE">
      <w:pPr>
        <w:rPr>
          <w:caps/>
          <w:sz w:val="28"/>
          <w:szCs w:val="28"/>
          <w:u w:val="single"/>
        </w:rPr>
      </w:pPr>
    </w:p>
    <w:p w14:paraId="5F4FA88E" w14:textId="77777777" w:rsidR="00824DD2" w:rsidRPr="00EF35DE" w:rsidRDefault="00824DD2" w:rsidP="00EF35DE">
      <w:pPr>
        <w:rPr>
          <w:caps/>
          <w:sz w:val="28"/>
          <w:szCs w:val="28"/>
          <w:u w:val="single"/>
        </w:rPr>
      </w:pPr>
    </w:p>
    <w:p w14:paraId="7D0E0B3A" w14:textId="77777777" w:rsidR="00EF35DE" w:rsidRPr="00EF35DE" w:rsidRDefault="00EF35DE" w:rsidP="00EF35DE">
      <w:pPr>
        <w:pStyle w:val="ListParagraph"/>
        <w:numPr>
          <w:ilvl w:val="0"/>
          <w:numId w:val="18"/>
        </w:numPr>
        <w:rPr>
          <w:b/>
          <w:bCs/>
          <w:sz w:val="24"/>
          <w:szCs w:val="24"/>
        </w:rPr>
      </w:pPr>
      <w:r w:rsidRPr="00EF35DE">
        <w:rPr>
          <w:b/>
          <w:bCs/>
          <w:sz w:val="24"/>
          <w:szCs w:val="24"/>
        </w:rPr>
        <w:t>Training</w:t>
      </w:r>
      <w:r>
        <w:rPr>
          <w:b/>
          <w:bCs/>
          <w:sz w:val="24"/>
          <w:szCs w:val="24"/>
        </w:rPr>
        <w:t xml:space="preserve"> and Certification at LIGO</w:t>
      </w:r>
    </w:p>
    <w:p w14:paraId="1ED1BB37" w14:textId="3DB8297F" w:rsidR="00EF35DE" w:rsidRPr="00EF35DE" w:rsidRDefault="00EF35DE" w:rsidP="00EF35DE">
      <w:pPr>
        <w:ind w:left="360"/>
        <w:rPr>
          <w:sz w:val="24"/>
          <w:szCs w:val="24"/>
        </w:rPr>
      </w:pPr>
      <w:r w:rsidRPr="00EF35DE">
        <w:rPr>
          <w:b w:val="0"/>
          <w:sz w:val="24"/>
          <w:szCs w:val="24"/>
        </w:rPr>
        <w:t xml:space="preserve">This certification </w:t>
      </w:r>
      <w:r w:rsidRPr="00EF35DE">
        <w:rPr>
          <w:b w:val="0"/>
          <w:spacing w:val="-2"/>
          <w:sz w:val="24"/>
          <w:szCs w:val="24"/>
        </w:rPr>
        <w:t>m</w:t>
      </w:r>
      <w:r w:rsidRPr="00EF35DE">
        <w:rPr>
          <w:b w:val="0"/>
          <w:sz w:val="24"/>
          <w:szCs w:val="24"/>
        </w:rPr>
        <w:t>ay include acti</w:t>
      </w:r>
      <w:r w:rsidRPr="00EF35DE">
        <w:rPr>
          <w:b w:val="0"/>
          <w:spacing w:val="-1"/>
          <w:sz w:val="24"/>
          <w:szCs w:val="24"/>
        </w:rPr>
        <w:t>v</w:t>
      </w:r>
      <w:r w:rsidRPr="00EF35DE">
        <w:rPr>
          <w:b w:val="0"/>
          <w:sz w:val="24"/>
          <w:szCs w:val="24"/>
        </w:rPr>
        <w:t>ities such as confined space acce</w:t>
      </w:r>
      <w:r w:rsidRPr="00EF35DE">
        <w:rPr>
          <w:b w:val="0"/>
          <w:spacing w:val="-1"/>
          <w:sz w:val="24"/>
          <w:szCs w:val="24"/>
        </w:rPr>
        <w:t>s</w:t>
      </w:r>
      <w:r w:rsidRPr="00EF35DE">
        <w:rPr>
          <w:b w:val="0"/>
          <w:sz w:val="24"/>
          <w:szCs w:val="24"/>
        </w:rPr>
        <w:t>s, crane operations,</w:t>
      </w:r>
      <w:r w:rsidRPr="00EF35DE">
        <w:rPr>
          <w:b w:val="0"/>
          <w:spacing w:val="3"/>
          <w:sz w:val="24"/>
          <w:szCs w:val="24"/>
        </w:rPr>
        <w:t xml:space="preserve"> </w:t>
      </w:r>
      <w:r w:rsidRPr="00EF35DE">
        <w:rPr>
          <w:b w:val="0"/>
          <w:sz w:val="24"/>
          <w:szCs w:val="24"/>
        </w:rPr>
        <w:t>cryogenic</w:t>
      </w:r>
      <w:r w:rsidRPr="00EF35DE">
        <w:rPr>
          <w:b w:val="0"/>
          <w:spacing w:val="3"/>
          <w:sz w:val="24"/>
          <w:szCs w:val="24"/>
        </w:rPr>
        <w:t xml:space="preserve"> </w:t>
      </w:r>
      <w:r w:rsidRPr="00EF35DE">
        <w:rPr>
          <w:b w:val="0"/>
          <w:sz w:val="24"/>
          <w:szCs w:val="24"/>
        </w:rPr>
        <w:t>loading,</w:t>
      </w:r>
      <w:r w:rsidRPr="00EF35DE">
        <w:rPr>
          <w:b w:val="0"/>
          <w:spacing w:val="3"/>
          <w:sz w:val="24"/>
          <w:szCs w:val="24"/>
        </w:rPr>
        <w:t xml:space="preserve"> </w:t>
      </w:r>
      <w:r w:rsidRPr="00EF35DE">
        <w:rPr>
          <w:b w:val="0"/>
          <w:sz w:val="24"/>
          <w:szCs w:val="24"/>
        </w:rPr>
        <w:t>pressure</w:t>
      </w:r>
      <w:r w:rsidRPr="00EF35DE">
        <w:rPr>
          <w:b w:val="0"/>
          <w:spacing w:val="3"/>
          <w:sz w:val="24"/>
          <w:szCs w:val="24"/>
        </w:rPr>
        <w:t xml:space="preserve"> </w:t>
      </w:r>
      <w:r w:rsidRPr="00EF35DE">
        <w:rPr>
          <w:b w:val="0"/>
          <w:sz w:val="24"/>
          <w:szCs w:val="24"/>
        </w:rPr>
        <w:t>system operations,</w:t>
      </w:r>
      <w:r w:rsidRPr="00EF35DE">
        <w:rPr>
          <w:b w:val="0"/>
          <w:spacing w:val="3"/>
          <w:sz w:val="24"/>
          <w:szCs w:val="24"/>
        </w:rPr>
        <w:t xml:space="preserve"> </w:t>
      </w:r>
      <w:r w:rsidRPr="00EF35DE">
        <w:rPr>
          <w:b w:val="0"/>
          <w:sz w:val="24"/>
          <w:szCs w:val="24"/>
        </w:rPr>
        <w:t>equip</w:t>
      </w:r>
      <w:r w:rsidRPr="00EF35DE">
        <w:rPr>
          <w:b w:val="0"/>
          <w:spacing w:val="-2"/>
          <w:sz w:val="24"/>
          <w:szCs w:val="24"/>
        </w:rPr>
        <w:t>m</w:t>
      </w:r>
      <w:r w:rsidRPr="00EF35DE">
        <w:rPr>
          <w:b w:val="0"/>
          <w:sz w:val="24"/>
          <w:szCs w:val="24"/>
        </w:rPr>
        <w:t>ent</w:t>
      </w:r>
      <w:r w:rsidRPr="00EF35DE">
        <w:rPr>
          <w:b w:val="0"/>
          <w:spacing w:val="3"/>
          <w:sz w:val="24"/>
          <w:szCs w:val="24"/>
        </w:rPr>
        <w:t xml:space="preserve"> </w:t>
      </w:r>
      <w:r w:rsidRPr="00EF35DE">
        <w:rPr>
          <w:b w:val="0"/>
          <w:sz w:val="24"/>
          <w:szCs w:val="24"/>
        </w:rPr>
        <w:t>handling,</w:t>
      </w:r>
      <w:r w:rsidRPr="00EF35DE">
        <w:rPr>
          <w:b w:val="0"/>
          <w:spacing w:val="3"/>
          <w:sz w:val="24"/>
          <w:szCs w:val="24"/>
        </w:rPr>
        <w:t xml:space="preserve"> </w:t>
      </w:r>
      <w:r w:rsidRPr="00EF35DE">
        <w:rPr>
          <w:b w:val="0"/>
          <w:sz w:val="24"/>
          <w:szCs w:val="24"/>
        </w:rPr>
        <w:t>storage, hard</w:t>
      </w:r>
      <w:r w:rsidRPr="00EF35DE">
        <w:rPr>
          <w:b w:val="0"/>
          <w:spacing w:val="-1"/>
          <w:sz w:val="24"/>
          <w:szCs w:val="24"/>
        </w:rPr>
        <w:t>w</w:t>
      </w:r>
      <w:r w:rsidRPr="00EF35DE">
        <w:rPr>
          <w:b w:val="0"/>
          <w:sz w:val="24"/>
          <w:szCs w:val="24"/>
        </w:rPr>
        <w:t>are</w:t>
      </w:r>
      <w:r w:rsidRPr="00EF35DE">
        <w:rPr>
          <w:b w:val="0"/>
          <w:spacing w:val="51"/>
          <w:sz w:val="24"/>
          <w:szCs w:val="24"/>
        </w:rPr>
        <w:t xml:space="preserve"> </w:t>
      </w:r>
      <w:r w:rsidRPr="00EF35DE">
        <w:rPr>
          <w:b w:val="0"/>
          <w:sz w:val="24"/>
          <w:szCs w:val="24"/>
        </w:rPr>
        <w:t>r</w:t>
      </w:r>
      <w:r w:rsidRPr="00EF35DE">
        <w:rPr>
          <w:b w:val="0"/>
          <w:spacing w:val="-1"/>
          <w:sz w:val="24"/>
          <w:szCs w:val="24"/>
        </w:rPr>
        <w:t>em</w:t>
      </w:r>
      <w:r w:rsidRPr="00EF35DE">
        <w:rPr>
          <w:b w:val="0"/>
          <w:sz w:val="24"/>
          <w:szCs w:val="24"/>
        </w:rPr>
        <w:t>ova</w:t>
      </w:r>
      <w:r w:rsidRPr="00EF35DE">
        <w:rPr>
          <w:b w:val="0"/>
          <w:spacing w:val="1"/>
          <w:sz w:val="24"/>
          <w:szCs w:val="24"/>
        </w:rPr>
        <w:t>l/</w:t>
      </w:r>
      <w:r w:rsidRPr="00EF35DE">
        <w:rPr>
          <w:b w:val="0"/>
          <w:spacing w:val="-2"/>
          <w:sz w:val="24"/>
          <w:szCs w:val="24"/>
        </w:rPr>
        <w:t>m</w:t>
      </w:r>
      <w:r w:rsidRPr="00EF35DE">
        <w:rPr>
          <w:b w:val="0"/>
          <w:sz w:val="24"/>
          <w:szCs w:val="24"/>
        </w:rPr>
        <w:t>a</w:t>
      </w:r>
      <w:r w:rsidRPr="00EF35DE">
        <w:rPr>
          <w:b w:val="0"/>
          <w:spacing w:val="1"/>
          <w:sz w:val="24"/>
          <w:szCs w:val="24"/>
        </w:rPr>
        <w:t>i</w:t>
      </w:r>
      <w:r w:rsidRPr="00EF35DE">
        <w:rPr>
          <w:b w:val="0"/>
          <w:sz w:val="24"/>
          <w:szCs w:val="24"/>
        </w:rPr>
        <w:t>n</w:t>
      </w:r>
      <w:r w:rsidRPr="00EF35DE">
        <w:rPr>
          <w:b w:val="0"/>
          <w:spacing w:val="1"/>
          <w:sz w:val="24"/>
          <w:szCs w:val="24"/>
        </w:rPr>
        <w:t>t</w:t>
      </w:r>
      <w:r w:rsidRPr="00EF35DE">
        <w:rPr>
          <w:b w:val="0"/>
          <w:sz w:val="24"/>
          <w:szCs w:val="24"/>
        </w:rPr>
        <w:t>enance</w:t>
      </w:r>
      <w:r w:rsidRPr="00EF35DE">
        <w:rPr>
          <w:b w:val="0"/>
          <w:spacing w:val="51"/>
          <w:sz w:val="24"/>
          <w:szCs w:val="24"/>
        </w:rPr>
        <w:t xml:space="preserve"> </w:t>
      </w:r>
      <w:r w:rsidRPr="00EF35DE">
        <w:rPr>
          <w:b w:val="0"/>
          <w:spacing w:val="-2"/>
          <w:sz w:val="24"/>
          <w:szCs w:val="24"/>
        </w:rPr>
        <w:t>installation</w:t>
      </w:r>
      <w:r w:rsidR="00FA4CEC">
        <w:rPr>
          <w:b w:val="0"/>
          <w:spacing w:val="47"/>
          <w:sz w:val="24"/>
          <w:szCs w:val="24"/>
        </w:rPr>
        <w:t xml:space="preserve">, </w:t>
      </w:r>
      <w:r w:rsidR="00FA4CEC">
        <w:rPr>
          <w:b w:val="0"/>
          <w:spacing w:val="-2"/>
          <w:sz w:val="24"/>
          <w:szCs w:val="24"/>
        </w:rPr>
        <w:t>electrical installation, adjustment, or repair, l</w:t>
      </w:r>
      <w:r w:rsidRPr="00EF35DE">
        <w:rPr>
          <w:b w:val="0"/>
          <w:spacing w:val="-2"/>
          <w:sz w:val="24"/>
          <w:szCs w:val="24"/>
        </w:rPr>
        <w:t>ase</w:t>
      </w:r>
      <w:r w:rsidRPr="00EF35DE">
        <w:rPr>
          <w:b w:val="0"/>
          <w:sz w:val="24"/>
          <w:szCs w:val="24"/>
        </w:rPr>
        <w:t>r</w:t>
      </w:r>
      <w:r w:rsidRPr="00EF35DE">
        <w:rPr>
          <w:b w:val="0"/>
          <w:spacing w:val="50"/>
          <w:sz w:val="24"/>
          <w:szCs w:val="24"/>
        </w:rPr>
        <w:t xml:space="preserve"> </w:t>
      </w:r>
      <w:r w:rsidRPr="00EF35DE">
        <w:rPr>
          <w:b w:val="0"/>
          <w:spacing w:val="-2"/>
          <w:sz w:val="24"/>
          <w:szCs w:val="24"/>
        </w:rPr>
        <w:t>equipmen</w:t>
      </w:r>
      <w:r w:rsidRPr="00EF35DE">
        <w:rPr>
          <w:b w:val="0"/>
          <w:sz w:val="24"/>
          <w:szCs w:val="24"/>
        </w:rPr>
        <w:t>t</w:t>
      </w:r>
      <w:r w:rsidRPr="00EF35DE">
        <w:rPr>
          <w:b w:val="0"/>
          <w:spacing w:val="49"/>
          <w:sz w:val="24"/>
          <w:szCs w:val="24"/>
        </w:rPr>
        <w:t xml:space="preserve"> </w:t>
      </w:r>
      <w:r w:rsidRPr="00EF35DE">
        <w:rPr>
          <w:b w:val="0"/>
          <w:spacing w:val="-2"/>
          <w:sz w:val="24"/>
          <w:szCs w:val="24"/>
        </w:rPr>
        <w:t>operation</w:t>
      </w:r>
      <w:r w:rsidRPr="00EF35DE">
        <w:rPr>
          <w:b w:val="0"/>
          <w:spacing w:val="-1"/>
          <w:sz w:val="24"/>
          <w:szCs w:val="24"/>
        </w:rPr>
        <w:t>s</w:t>
      </w:r>
      <w:r w:rsidRPr="00EF35DE">
        <w:rPr>
          <w:b w:val="0"/>
          <w:sz w:val="24"/>
          <w:szCs w:val="24"/>
        </w:rPr>
        <w:t>,</w:t>
      </w:r>
      <w:r w:rsidRPr="00EF35DE">
        <w:rPr>
          <w:b w:val="0"/>
          <w:spacing w:val="49"/>
          <w:sz w:val="24"/>
          <w:szCs w:val="24"/>
        </w:rPr>
        <w:t xml:space="preserve"> </w:t>
      </w:r>
      <w:r w:rsidRPr="00EF35DE">
        <w:rPr>
          <w:b w:val="0"/>
          <w:spacing w:val="-2"/>
          <w:sz w:val="24"/>
          <w:szCs w:val="24"/>
        </w:rPr>
        <w:t>commiss</w:t>
      </w:r>
      <w:r w:rsidRPr="00EF35DE">
        <w:rPr>
          <w:b w:val="0"/>
          <w:spacing w:val="-1"/>
          <w:sz w:val="24"/>
          <w:szCs w:val="24"/>
        </w:rPr>
        <w:t>i</w:t>
      </w:r>
      <w:r w:rsidRPr="00EF35DE">
        <w:rPr>
          <w:b w:val="0"/>
          <w:spacing w:val="-2"/>
          <w:sz w:val="24"/>
          <w:szCs w:val="24"/>
        </w:rPr>
        <w:t>on</w:t>
      </w:r>
      <w:r w:rsidRPr="00EF35DE">
        <w:rPr>
          <w:b w:val="0"/>
          <w:spacing w:val="-1"/>
          <w:sz w:val="24"/>
          <w:szCs w:val="24"/>
        </w:rPr>
        <w:t>i</w:t>
      </w:r>
      <w:r w:rsidRPr="00EF35DE">
        <w:rPr>
          <w:b w:val="0"/>
          <w:spacing w:val="-2"/>
          <w:sz w:val="24"/>
          <w:szCs w:val="24"/>
        </w:rPr>
        <w:t>ng an</w:t>
      </w:r>
      <w:r w:rsidRPr="00EF35DE">
        <w:rPr>
          <w:b w:val="0"/>
          <w:sz w:val="24"/>
          <w:szCs w:val="24"/>
        </w:rPr>
        <w:t>d</w:t>
      </w:r>
      <w:r w:rsidRPr="00EF35DE">
        <w:rPr>
          <w:b w:val="0"/>
          <w:spacing w:val="2"/>
          <w:sz w:val="24"/>
          <w:szCs w:val="24"/>
        </w:rPr>
        <w:t xml:space="preserve"> </w:t>
      </w:r>
      <w:r w:rsidRPr="00EF35DE">
        <w:rPr>
          <w:b w:val="0"/>
          <w:spacing w:val="-2"/>
          <w:sz w:val="24"/>
          <w:szCs w:val="24"/>
        </w:rPr>
        <w:t>tes</w:t>
      </w:r>
      <w:r w:rsidRPr="00EF35DE">
        <w:rPr>
          <w:b w:val="0"/>
          <w:sz w:val="24"/>
          <w:szCs w:val="24"/>
        </w:rPr>
        <w:t>t</w:t>
      </w:r>
      <w:r w:rsidRPr="00EF35DE">
        <w:rPr>
          <w:b w:val="0"/>
          <w:spacing w:val="2"/>
          <w:sz w:val="24"/>
          <w:szCs w:val="24"/>
        </w:rPr>
        <w:t xml:space="preserve"> </w:t>
      </w:r>
      <w:r w:rsidRPr="00EF35DE">
        <w:rPr>
          <w:b w:val="0"/>
          <w:spacing w:val="-2"/>
          <w:sz w:val="24"/>
          <w:szCs w:val="24"/>
        </w:rPr>
        <w:t>ope</w:t>
      </w:r>
      <w:r w:rsidRPr="00EF35DE">
        <w:rPr>
          <w:b w:val="0"/>
          <w:spacing w:val="-1"/>
          <w:sz w:val="24"/>
          <w:szCs w:val="24"/>
        </w:rPr>
        <w:t>r</w:t>
      </w:r>
      <w:r w:rsidRPr="00EF35DE">
        <w:rPr>
          <w:b w:val="0"/>
          <w:spacing w:val="-2"/>
          <w:sz w:val="24"/>
          <w:szCs w:val="24"/>
        </w:rPr>
        <w:t>ations</w:t>
      </w:r>
      <w:r w:rsidRPr="00EF35DE">
        <w:rPr>
          <w:b w:val="0"/>
          <w:sz w:val="24"/>
          <w:szCs w:val="24"/>
        </w:rPr>
        <w:t>.</w:t>
      </w:r>
      <w:r w:rsidRPr="00EF35DE">
        <w:rPr>
          <w:b w:val="0"/>
          <w:spacing w:val="2"/>
          <w:sz w:val="24"/>
          <w:szCs w:val="24"/>
        </w:rPr>
        <w:t xml:space="preserve"> </w:t>
      </w:r>
      <w:r w:rsidRPr="00EF35DE">
        <w:rPr>
          <w:b w:val="0"/>
          <w:spacing w:val="-2"/>
          <w:sz w:val="24"/>
          <w:szCs w:val="24"/>
        </w:rPr>
        <w:t>Trainin</w:t>
      </w:r>
      <w:r w:rsidRPr="00EF35DE">
        <w:rPr>
          <w:b w:val="0"/>
          <w:sz w:val="24"/>
          <w:szCs w:val="24"/>
        </w:rPr>
        <w:t>g</w:t>
      </w:r>
      <w:r w:rsidRPr="00EF35DE">
        <w:rPr>
          <w:b w:val="0"/>
          <w:spacing w:val="2"/>
          <w:sz w:val="24"/>
          <w:szCs w:val="24"/>
        </w:rPr>
        <w:t xml:space="preserve"> </w:t>
      </w:r>
      <w:r w:rsidRPr="00EF35DE">
        <w:rPr>
          <w:b w:val="0"/>
          <w:spacing w:val="-2"/>
          <w:sz w:val="24"/>
          <w:szCs w:val="24"/>
        </w:rPr>
        <w:t>shal</w:t>
      </w:r>
      <w:r w:rsidRPr="00EF35DE">
        <w:rPr>
          <w:b w:val="0"/>
          <w:sz w:val="24"/>
          <w:szCs w:val="24"/>
        </w:rPr>
        <w:t>l</w:t>
      </w:r>
      <w:r w:rsidRPr="00EF35DE">
        <w:rPr>
          <w:b w:val="0"/>
          <w:spacing w:val="3"/>
          <w:sz w:val="24"/>
          <w:szCs w:val="24"/>
        </w:rPr>
        <w:t xml:space="preserve"> </w:t>
      </w:r>
      <w:r w:rsidRPr="00EF35DE">
        <w:rPr>
          <w:b w:val="0"/>
          <w:spacing w:val="-2"/>
          <w:sz w:val="24"/>
          <w:szCs w:val="24"/>
        </w:rPr>
        <w:t>b</w:t>
      </w:r>
      <w:r w:rsidRPr="00EF35DE">
        <w:rPr>
          <w:b w:val="0"/>
          <w:sz w:val="24"/>
          <w:szCs w:val="24"/>
        </w:rPr>
        <w:t>e</w:t>
      </w:r>
      <w:r w:rsidRPr="00EF35DE">
        <w:rPr>
          <w:b w:val="0"/>
          <w:spacing w:val="2"/>
          <w:sz w:val="24"/>
          <w:szCs w:val="24"/>
        </w:rPr>
        <w:t xml:space="preserve"> </w:t>
      </w:r>
      <w:r w:rsidRPr="00EF35DE">
        <w:rPr>
          <w:b w:val="0"/>
          <w:spacing w:val="-2"/>
          <w:sz w:val="24"/>
          <w:szCs w:val="24"/>
        </w:rPr>
        <w:t>don</w:t>
      </w:r>
      <w:r w:rsidRPr="00EF35DE">
        <w:rPr>
          <w:b w:val="0"/>
          <w:sz w:val="24"/>
          <w:szCs w:val="24"/>
        </w:rPr>
        <w:t>e</w:t>
      </w:r>
      <w:r w:rsidRPr="00EF35DE">
        <w:rPr>
          <w:b w:val="0"/>
          <w:spacing w:val="2"/>
          <w:sz w:val="24"/>
          <w:szCs w:val="24"/>
        </w:rPr>
        <w:t xml:space="preserve"> </w:t>
      </w:r>
      <w:r w:rsidRPr="00EF35DE">
        <w:rPr>
          <w:b w:val="0"/>
          <w:spacing w:val="-2"/>
          <w:sz w:val="24"/>
          <w:szCs w:val="24"/>
        </w:rPr>
        <w:t>b</w:t>
      </w:r>
      <w:r w:rsidRPr="00EF35DE">
        <w:rPr>
          <w:b w:val="0"/>
          <w:sz w:val="24"/>
          <w:szCs w:val="24"/>
        </w:rPr>
        <w:t>y</w:t>
      </w:r>
      <w:r w:rsidRPr="00EF35DE">
        <w:rPr>
          <w:b w:val="0"/>
          <w:spacing w:val="2"/>
          <w:sz w:val="24"/>
          <w:szCs w:val="24"/>
        </w:rPr>
        <w:t xml:space="preserve"> </w:t>
      </w:r>
      <w:r w:rsidRPr="00EF35DE">
        <w:rPr>
          <w:b w:val="0"/>
          <w:spacing w:val="-2"/>
          <w:sz w:val="24"/>
          <w:szCs w:val="24"/>
        </w:rPr>
        <w:t>organization</w:t>
      </w:r>
      <w:r w:rsidRPr="00EF35DE">
        <w:rPr>
          <w:b w:val="0"/>
          <w:sz w:val="24"/>
          <w:szCs w:val="24"/>
        </w:rPr>
        <w:t>s</w:t>
      </w:r>
      <w:r w:rsidRPr="00EF35DE">
        <w:rPr>
          <w:b w:val="0"/>
          <w:spacing w:val="1"/>
          <w:sz w:val="24"/>
          <w:szCs w:val="24"/>
        </w:rPr>
        <w:t xml:space="preserve"> </w:t>
      </w:r>
      <w:r w:rsidRPr="00EF35DE">
        <w:rPr>
          <w:b w:val="0"/>
          <w:spacing w:val="-1"/>
          <w:sz w:val="24"/>
          <w:szCs w:val="24"/>
        </w:rPr>
        <w:t>a</w:t>
      </w:r>
      <w:r w:rsidRPr="00EF35DE">
        <w:rPr>
          <w:b w:val="0"/>
          <w:spacing w:val="-2"/>
          <w:sz w:val="24"/>
          <w:szCs w:val="24"/>
        </w:rPr>
        <w:t>n</w:t>
      </w:r>
      <w:r w:rsidRPr="00EF35DE">
        <w:rPr>
          <w:b w:val="0"/>
          <w:sz w:val="24"/>
          <w:szCs w:val="24"/>
        </w:rPr>
        <w:t>d</w:t>
      </w:r>
      <w:r w:rsidRPr="00EF35DE">
        <w:rPr>
          <w:b w:val="0"/>
          <w:spacing w:val="1"/>
          <w:sz w:val="24"/>
          <w:szCs w:val="24"/>
        </w:rPr>
        <w:t xml:space="preserve"> </w:t>
      </w:r>
      <w:r w:rsidRPr="00EF35DE">
        <w:rPr>
          <w:b w:val="0"/>
          <w:spacing w:val="-2"/>
          <w:sz w:val="24"/>
          <w:szCs w:val="24"/>
        </w:rPr>
        <w:t>per</w:t>
      </w:r>
      <w:r w:rsidRPr="00EF35DE">
        <w:rPr>
          <w:b w:val="0"/>
          <w:spacing w:val="-1"/>
          <w:sz w:val="24"/>
          <w:szCs w:val="24"/>
        </w:rPr>
        <w:t>s</w:t>
      </w:r>
      <w:r w:rsidRPr="00EF35DE">
        <w:rPr>
          <w:b w:val="0"/>
          <w:spacing w:val="-2"/>
          <w:sz w:val="24"/>
          <w:szCs w:val="24"/>
        </w:rPr>
        <w:t>onne</w:t>
      </w:r>
      <w:r w:rsidRPr="00EF35DE">
        <w:rPr>
          <w:b w:val="0"/>
          <w:sz w:val="24"/>
          <w:szCs w:val="24"/>
        </w:rPr>
        <w:t>l</w:t>
      </w:r>
      <w:r w:rsidRPr="00EF35DE">
        <w:rPr>
          <w:b w:val="0"/>
          <w:spacing w:val="1"/>
          <w:sz w:val="24"/>
          <w:szCs w:val="24"/>
        </w:rPr>
        <w:t xml:space="preserve"> </w:t>
      </w:r>
      <w:r w:rsidRPr="00EF35DE">
        <w:rPr>
          <w:b w:val="0"/>
          <w:spacing w:val="-3"/>
          <w:sz w:val="24"/>
          <w:szCs w:val="24"/>
        </w:rPr>
        <w:t>bes</w:t>
      </w:r>
      <w:r w:rsidRPr="00EF35DE">
        <w:rPr>
          <w:b w:val="0"/>
          <w:sz w:val="24"/>
          <w:szCs w:val="24"/>
        </w:rPr>
        <w:t xml:space="preserve">t </w:t>
      </w:r>
      <w:r w:rsidRPr="00EF35DE">
        <w:rPr>
          <w:b w:val="0"/>
          <w:spacing w:val="-3"/>
          <w:sz w:val="24"/>
          <w:szCs w:val="24"/>
        </w:rPr>
        <w:t>quali</w:t>
      </w:r>
      <w:r w:rsidRPr="00EF35DE">
        <w:rPr>
          <w:b w:val="0"/>
          <w:spacing w:val="-4"/>
          <w:sz w:val="24"/>
          <w:szCs w:val="24"/>
        </w:rPr>
        <w:t>f</w:t>
      </w:r>
      <w:r w:rsidRPr="00EF35DE">
        <w:rPr>
          <w:b w:val="0"/>
          <w:spacing w:val="-3"/>
          <w:sz w:val="24"/>
          <w:szCs w:val="24"/>
        </w:rPr>
        <w:t>ie</w:t>
      </w:r>
      <w:r w:rsidRPr="00EF35DE">
        <w:rPr>
          <w:b w:val="0"/>
          <w:sz w:val="24"/>
          <w:szCs w:val="24"/>
        </w:rPr>
        <w:t xml:space="preserve">d </w:t>
      </w:r>
      <w:r w:rsidRPr="00EF35DE">
        <w:rPr>
          <w:b w:val="0"/>
          <w:spacing w:val="-1"/>
          <w:sz w:val="24"/>
          <w:szCs w:val="24"/>
        </w:rPr>
        <w:t>t</w:t>
      </w:r>
      <w:r w:rsidRPr="00EF35DE">
        <w:rPr>
          <w:b w:val="0"/>
          <w:sz w:val="24"/>
          <w:szCs w:val="24"/>
        </w:rPr>
        <w:t xml:space="preserve">o </w:t>
      </w:r>
      <w:r w:rsidRPr="00EF35DE">
        <w:rPr>
          <w:b w:val="0"/>
          <w:spacing w:val="-3"/>
          <w:sz w:val="24"/>
          <w:szCs w:val="24"/>
        </w:rPr>
        <w:t>d</w:t>
      </w:r>
      <w:r w:rsidRPr="00EF35DE">
        <w:rPr>
          <w:b w:val="0"/>
          <w:sz w:val="24"/>
          <w:szCs w:val="24"/>
        </w:rPr>
        <w:t xml:space="preserve">o </w:t>
      </w:r>
      <w:r w:rsidRPr="00EF35DE">
        <w:rPr>
          <w:b w:val="0"/>
          <w:spacing w:val="-2"/>
          <w:sz w:val="24"/>
          <w:szCs w:val="24"/>
        </w:rPr>
        <w:t>s</w:t>
      </w:r>
      <w:r w:rsidRPr="00EF35DE">
        <w:rPr>
          <w:b w:val="0"/>
          <w:sz w:val="24"/>
          <w:szCs w:val="24"/>
        </w:rPr>
        <w:t xml:space="preserve">o </w:t>
      </w:r>
      <w:r w:rsidRPr="00EF35DE">
        <w:rPr>
          <w:b w:val="0"/>
          <w:spacing w:val="-3"/>
          <w:sz w:val="24"/>
          <w:szCs w:val="24"/>
        </w:rPr>
        <w:t>and/o</w:t>
      </w:r>
      <w:r w:rsidRPr="00EF35DE">
        <w:rPr>
          <w:b w:val="0"/>
          <w:sz w:val="24"/>
          <w:szCs w:val="24"/>
        </w:rPr>
        <w:t xml:space="preserve">r </w:t>
      </w:r>
      <w:r w:rsidRPr="00EF35DE">
        <w:rPr>
          <w:b w:val="0"/>
          <w:spacing w:val="-3"/>
          <w:sz w:val="24"/>
          <w:szCs w:val="24"/>
        </w:rPr>
        <w:t>b</w:t>
      </w:r>
      <w:r w:rsidRPr="00EF35DE">
        <w:rPr>
          <w:b w:val="0"/>
          <w:sz w:val="24"/>
          <w:szCs w:val="24"/>
        </w:rPr>
        <w:t xml:space="preserve">y </w:t>
      </w:r>
      <w:r w:rsidRPr="00EF35DE">
        <w:rPr>
          <w:b w:val="0"/>
          <w:spacing w:val="-3"/>
          <w:sz w:val="24"/>
          <w:szCs w:val="24"/>
        </w:rPr>
        <w:t>o</w:t>
      </w:r>
      <w:r w:rsidRPr="00EF35DE">
        <w:rPr>
          <w:b w:val="0"/>
          <w:spacing w:val="-2"/>
          <w:sz w:val="24"/>
          <w:szCs w:val="24"/>
        </w:rPr>
        <w:t>r</w:t>
      </w:r>
      <w:r w:rsidRPr="00EF35DE">
        <w:rPr>
          <w:b w:val="0"/>
          <w:spacing w:val="-3"/>
          <w:sz w:val="24"/>
          <w:szCs w:val="24"/>
        </w:rPr>
        <w:t>g</w:t>
      </w:r>
      <w:r w:rsidRPr="00EF35DE">
        <w:rPr>
          <w:b w:val="0"/>
          <w:spacing w:val="-2"/>
          <w:sz w:val="24"/>
          <w:szCs w:val="24"/>
        </w:rPr>
        <w:t>a</w:t>
      </w:r>
      <w:r w:rsidRPr="00EF35DE">
        <w:rPr>
          <w:b w:val="0"/>
          <w:spacing w:val="-3"/>
          <w:sz w:val="24"/>
          <w:szCs w:val="24"/>
        </w:rPr>
        <w:t>ni</w:t>
      </w:r>
      <w:r w:rsidRPr="00EF35DE">
        <w:rPr>
          <w:b w:val="0"/>
          <w:spacing w:val="-2"/>
          <w:sz w:val="24"/>
          <w:szCs w:val="24"/>
        </w:rPr>
        <w:t>z</w:t>
      </w:r>
      <w:r w:rsidRPr="00EF35DE">
        <w:rPr>
          <w:b w:val="0"/>
          <w:spacing w:val="-3"/>
          <w:sz w:val="24"/>
          <w:szCs w:val="24"/>
        </w:rPr>
        <w:t>ation</w:t>
      </w:r>
      <w:r w:rsidRPr="00EF35DE">
        <w:rPr>
          <w:b w:val="0"/>
          <w:sz w:val="24"/>
          <w:szCs w:val="24"/>
        </w:rPr>
        <w:t>s</w:t>
      </w:r>
      <w:r w:rsidRPr="00EF35DE">
        <w:rPr>
          <w:b w:val="0"/>
          <w:spacing w:val="1"/>
          <w:sz w:val="24"/>
          <w:szCs w:val="24"/>
        </w:rPr>
        <w:t xml:space="preserve"> </w:t>
      </w:r>
      <w:r w:rsidRPr="00EF35DE">
        <w:rPr>
          <w:b w:val="0"/>
          <w:spacing w:val="-3"/>
          <w:sz w:val="24"/>
          <w:szCs w:val="24"/>
        </w:rPr>
        <w:t>h</w:t>
      </w:r>
      <w:r w:rsidRPr="00EF35DE">
        <w:rPr>
          <w:b w:val="0"/>
          <w:spacing w:val="-2"/>
          <w:sz w:val="24"/>
          <w:szCs w:val="24"/>
        </w:rPr>
        <w:t>a</w:t>
      </w:r>
      <w:r w:rsidRPr="00EF35DE">
        <w:rPr>
          <w:b w:val="0"/>
          <w:spacing w:val="-3"/>
          <w:sz w:val="24"/>
          <w:szCs w:val="24"/>
        </w:rPr>
        <w:t>vin</w:t>
      </w:r>
      <w:r w:rsidRPr="00EF35DE">
        <w:rPr>
          <w:b w:val="0"/>
          <w:sz w:val="24"/>
          <w:szCs w:val="24"/>
        </w:rPr>
        <w:t xml:space="preserve">g </w:t>
      </w:r>
      <w:r w:rsidRPr="00EF35DE">
        <w:rPr>
          <w:b w:val="0"/>
          <w:spacing w:val="-3"/>
          <w:sz w:val="24"/>
          <w:szCs w:val="24"/>
        </w:rPr>
        <w:t>opera</w:t>
      </w:r>
      <w:r w:rsidRPr="00EF35DE">
        <w:rPr>
          <w:b w:val="0"/>
          <w:spacing w:val="-4"/>
          <w:sz w:val="24"/>
          <w:szCs w:val="24"/>
        </w:rPr>
        <w:t>t</w:t>
      </w:r>
      <w:r w:rsidRPr="00EF35DE">
        <w:rPr>
          <w:b w:val="0"/>
          <w:spacing w:val="-2"/>
          <w:sz w:val="24"/>
          <w:szCs w:val="24"/>
        </w:rPr>
        <w:t>i</w:t>
      </w:r>
      <w:r w:rsidRPr="00EF35DE">
        <w:rPr>
          <w:b w:val="0"/>
          <w:spacing w:val="-3"/>
          <w:sz w:val="24"/>
          <w:szCs w:val="24"/>
        </w:rPr>
        <w:t>on</w:t>
      </w:r>
      <w:r w:rsidRPr="00EF35DE">
        <w:rPr>
          <w:b w:val="0"/>
          <w:spacing w:val="-2"/>
          <w:sz w:val="24"/>
          <w:szCs w:val="24"/>
        </w:rPr>
        <w:t>a</w:t>
      </w:r>
      <w:r w:rsidRPr="00EF35DE">
        <w:rPr>
          <w:b w:val="0"/>
          <w:sz w:val="24"/>
          <w:szCs w:val="24"/>
        </w:rPr>
        <w:t>l</w:t>
      </w:r>
      <w:r w:rsidRPr="00EF35DE">
        <w:rPr>
          <w:b w:val="0"/>
          <w:spacing w:val="1"/>
          <w:sz w:val="24"/>
          <w:szCs w:val="24"/>
        </w:rPr>
        <w:t xml:space="preserve"> </w:t>
      </w:r>
      <w:r w:rsidRPr="00EF35DE">
        <w:rPr>
          <w:b w:val="0"/>
          <w:spacing w:val="-3"/>
          <w:sz w:val="24"/>
          <w:szCs w:val="24"/>
        </w:rPr>
        <w:t>r</w:t>
      </w:r>
      <w:r w:rsidRPr="00EF35DE">
        <w:rPr>
          <w:b w:val="0"/>
          <w:spacing w:val="-2"/>
          <w:sz w:val="24"/>
          <w:szCs w:val="24"/>
        </w:rPr>
        <w:t>e</w:t>
      </w:r>
      <w:r w:rsidRPr="00EF35DE">
        <w:rPr>
          <w:b w:val="0"/>
          <w:spacing w:val="-3"/>
          <w:sz w:val="24"/>
          <w:szCs w:val="24"/>
        </w:rPr>
        <w:t>spons</w:t>
      </w:r>
      <w:r w:rsidRPr="00EF35DE">
        <w:rPr>
          <w:b w:val="0"/>
          <w:spacing w:val="-2"/>
          <w:sz w:val="24"/>
          <w:szCs w:val="24"/>
        </w:rPr>
        <w:t>i</w:t>
      </w:r>
      <w:r w:rsidRPr="00EF35DE">
        <w:rPr>
          <w:b w:val="0"/>
          <w:spacing w:val="-4"/>
          <w:sz w:val="24"/>
          <w:szCs w:val="24"/>
        </w:rPr>
        <w:t>b</w:t>
      </w:r>
      <w:r w:rsidRPr="00EF35DE">
        <w:rPr>
          <w:b w:val="0"/>
          <w:spacing w:val="-3"/>
          <w:sz w:val="24"/>
          <w:szCs w:val="24"/>
        </w:rPr>
        <w:t>i</w:t>
      </w:r>
      <w:r w:rsidRPr="00EF35DE">
        <w:rPr>
          <w:b w:val="0"/>
          <w:spacing w:val="-2"/>
          <w:sz w:val="24"/>
          <w:szCs w:val="24"/>
        </w:rPr>
        <w:t>l</w:t>
      </w:r>
      <w:r w:rsidRPr="00EF35DE">
        <w:rPr>
          <w:b w:val="0"/>
          <w:spacing w:val="-3"/>
          <w:sz w:val="24"/>
          <w:szCs w:val="24"/>
        </w:rPr>
        <w:t>ity</w:t>
      </w:r>
      <w:r w:rsidRPr="00EF35DE">
        <w:rPr>
          <w:b w:val="0"/>
          <w:sz w:val="24"/>
          <w:szCs w:val="24"/>
        </w:rPr>
        <w:t>.</w:t>
      </w:r>
      <w:r w:rsidRPr="00EF35DE">
        <w:rPr>
          <w:b w:val="0"/>
          <w:spacing w:val="1"/>
          <w:sz w:val="24"/>
          <w:szCs w:val="24"/>
        </w:rPr>
        <w:t xml:space="preserve"> </w:t>
      </w:r>
      <w:r w:rsidRPr="00EF35DE">
        <w:rPr>
          <w:b w:val="0"/>
          <w:spacing w:val="-3"/>
          <w:sz w:val="24"/>
          <w:szCs w:val="24"/>
        </w:rPr>
        <w:t>L</w:t>
      </w:r>
      <w:r w:rsidRPr="00EF35DE">
        <w:rPr>
          <w:b w:val="0"/>
          <w:spacing w:val="-2"/>
          <w:sz w:val="24"/>
          <w:szCs w:val="24"/>
        </w:rPr>
        <w:t>I</w:t>
      </w:r>
      <w:r w:rsidRPr="00EF35DE">
        <w:rPr>
          <w:b w:val="0"/>
          <w:spacing w:val="-3"/>
          <w:sz w:val="24"/>
          <w:szCs w:val="24"/>
        </w:rPr>
        <w:t>G</w:t>
      </w:r>
      <w:r w:rsidRPr="00EF35DE">
        <w:rPr>
          <w:b w:val="0"/>
          <w:sz w:val="24"/>
          <w:szCs w:val="24"/>
        </w:rPr>
        <w:t>O</w:t>
      </w:r>
      <w:r w:rsidRPr="00EF35DE">
        <w:rPr>
          <w:b w:val="0"/>
          <w:spacing w:val="1"/>
          <w:sz w:val="24"/>
          <w:szCs w:val="24"/>
        </w:rPr>
        <w:t xml:space="preserve"> </w:t>
      </w:r>
      <w:r w:rsidRPr="00EF35DE">
        <w:rPr>
          <w:b w:val="0"/>
          <w:spacing w:val="-3"/>
          <w:sz w:val="24"/>
          <w:szCs w:val="24"/>
        </w:rPr>
        <w:t>personn</w:t>
      </w:r>
      <w:r w:rsidRPr="00EF35DE">
        <w:rPr>
          <w:b w:val="0"/>
          <w:spacing w:val="-2"/>
          <w:sz w:val="24"/>
          <w:szCs w:val="24"/>
        </w:rPr>
        <w:t>e</w:t>
      </w:r>
      <w:r w:rsidRPr="00EF35DE">
        <w:rPr>
          <w:b w:val="0"/>
          <w:sz w:val="24"/>
          <w:szCs w:val="24"/>
        </w:rPr>
        <w:t>l</w:t>
      </w:r>
      <w:r w:rsidRPr="00EF35DE">
        <w:rPr>
          <w:b w:val="0"/>
          <w:spacing w:val="1"/>
          <w:sz w:val="24"/>
          <w:szCs w:val="24"/>
        </w:rPr>
        <w:t xml:space="preserve"> </w:t>
      </w:r>
      <w:r w:rsidRPr="00EF35DE">
        <w:rPr>
          <w:b w:val="0"/>
          <w:spacing w:val="-3"/>
          <w:sz w:val="24"/>
          <w:szCs w:val="24"/>
        </w:rPr>
        <w:t>s</w:t>
      </w:r>
      <w:r w:rsidRPr="00EF35DE">
        <w:rPr>
          <w:b w:val="0"/>
          <w:spacing w:val="-2"/>
          <w:sz w:val="24"/>
          <w:szCs w:val="24"/>
        </w:rPr>
        <w:t>a</w:t>
      </w:r>
      <w:r w:rsidRPr="00EF35DE">
        <w:rPr>
          <w:b w:val="0"/>
          <w:spacing w:val="-3"/>
          <w:sz w:val="24"/>
          <w:szCs w:val="24"/>
        </w:rPr>
        <w:t>fe</w:t>
      </w:r>
      <w:r w:rsidRPr="00EF35DE">
        <w:rPr>
          <w:b w:val="0"/>
          <w:spacing w:val="-2"/>
          <w:sz w:val="24"/>
          <w:szCs w:val="24"/>
        </w:rPr>
        <w:t>t</w:t>
      </w:r>
      <w:r w:rsidRPr="00EF35DE">
        <w:rPr>
          <w:b w:val="0"/>
          <w:sz w:val="24"/>
          <w:szCs w:val="24"/>
        </w:rPr>
        <w:t xml:space="preserve">y </w:t>
      </w:r>
      <w:r w:rsidRPr="00EF35DE">
        <w:rPr>
          <w:b w:val="0"/>
          <w:spacing w:val="-3"/>
          <w:sz w:val="24"/>
          <w:szCs w:val="24"/>
        </w:rPr>
        <w:t>train</w:t>
      </w:r>
      <w:r w:rsidRPr="00EF35DE">
        <w:rPr>
          <w:b w:val="0"/>
          <w:spacing w:val="-2"/>
          <w:sz w:val="24"/>
          <w:szCs w:val="24"/>
        </w:rPr>
        <w:t>i</w:t>
      </w:r>
      <w:r w:rsidRPr="00EF35DE">
        <w:rPr>
          <w:b w:val="0"/>
          <w:spacing w:val="-3"/>
          <w:sz w:val="24"/>
          <w:szCs w:val="24"/>
        </w:rPr>
        <w:t>n</w:t>
      </w:r>
      <w:r w:rsidRPr="00EF35DE">
        <w:rPr>
          <w:b w:val="0"/>
          <w:sz w:val="24"/>
          <w:szCs w:val="24"/>
        </w:rPr>
        <w:t>g</w:t>
      </w:r>
      <w:r w:rsidRPr="00EF35DE">
        <w:rPr>
          <w:b w:val="0"/>
          <w:spacing w:val="14"/>
          <w:sz w:val="24"/>
          <w:szCs w:val="24"/>
        </w:rPr>
        <w:t xml:space="preserve"> </w:t>
      </w:r>
      <w:r w:rsidRPr="00EF35DE">
        <w:rPr>
          <w:b w:val="0"/>
          <w:spacing w:val="-3"/>
          <w:sz w:val="24"/>
          <w:szCs w:val="24"/>
        </w:rPr>
        <w:t>p</w:t>
      </w:r>
      <w:r w:rsidRPr="00EF35DE">
        <w:rPr>
          <w:b w:val="0"/>
          <w:spacing w:val="-2"/>
          <w:sz w:val="24"/>
          <w:szCs w:val="24"/>
        </w:rPr>
        <w:t>r</w:t>
      </w:r>
      <w:r w:rsidRPr="00EF35DE">
        <w:rPr>
          <w:b w:val="0"/>
          <w:spacing w:val="-3"/>
          <w:sz w:val="24"/>
          <w:szCs w:val="24"/>
        </w:rPr>
        <w:t>ogr</w:t>
      </w:r>
      <w:r w:rsidRPr="00EF35DE">
        <w:rPr>
          <w:b w:val="0"/>
          <w:spacing w:val="-2"/>
          <w:sz w:val="24"/>
          <w:szCs w:val="24"/>
        </w:rPr>
        <w:t>a</w:t>
      </w:r>
      <w:r w:rsidRPr="00EF35DE">
        <w:rPr>
          <w:b w:val="0"/>
          <w:spacing w:val="-3"/>
          <w:sz w:val="24"/>
          <w:szCs w:val="24"/>
        </w:rPr>
        <w:t>m</w:t>
      </w:r>
      <w:r w:rsidRPr="00EF35DE">
        <w:rPr>
          <w:b w:val="0"/>
          <w:sz w:val="24"/>
          <w:szCs w:val="24"/>
        </w:rPr>
        <w:t>s</w:t>
      </w:r>
      <w:r w:rsidRPr="00EF35DE">
        <w:rPr>
          <w:b w:val="0"/>
          <w:spacing w:val="14"/>
          <w:sz w:val="24"/>
          <w:szCs w:val="24"/>
        </w:rPr>
        <w:t xml:space="preserve"> </w:t>
      </w:r>
      <w:r w:rsidRPr="00EF35DE">
        <w:rPr>
          <w:b w:val="0"/>
          <w:spacing w:val="-3"/>
          <w:sz w:val="24"/>
          <w:szCs w:val="24"/>
        </w:rPr>
        <w:t>shal</w:t>
      </w:r>
      <w:r w:rsidRPr="00EF35DE">
        <w:rPr>
          <w:b w:val="0"/>
          <w:sz w:val="24"/>
          <w:szCs w:val="24"/>
        </w:rPr>
        <w:t>l</w:t>
      </w:r>
      <w:r w:rsidRPr="00EF35DE">
        <w:rPr>
          <w:b w:val="0"/>
          <w:spacing w:val="14"/>
          <w:sz w:val="24"/>
          <w:szCs w:val="24"/>
        </w:rPr>
        <w:t xml:space="preserve"> </w:t>
      </w:r>
      <w:r w:rsidRPr="00EF35DE">
        <w:rPr>
          <w:b w:val="0"/>
          <w:spacing w:val="-2"/>
          <w:sz w:val="24"/>
          <w:szCs w:val="24"/>
        </w:rPr>
        <w:t>co</w:t>
      </w:r>
      <w:r w:rsidRPr="00EF35DE">
        <w:rPr>
          <w:b w:val="0"/>
          <w:spacing w:val="-3"/>
          <w:sz w:val="24"/>
          <w:szCs w:val="24"/>
        </w:rPr>
        <w:t>mp</w:t>
      </w:r>
      <w:r w:rsidRPr="00EF35DE">
        <w:rPr>
          <w:b w:val="0"/>
          <w:spacing w:val="-2"/>
          <w:sz w:val="24"/>
          <w:szCs w:val="24"/>
        </w:rPr>
        <w:t>l</w:t>
      </w:r>
      <w:r w:rsidRPr="00EF35DE">
        <w:rPr>
          <w:b w:val="0"/>
          <w:sz w:val="24"/>
          <w:szCs w:val="24"/>
        </w:rPr>
        <w:t>y</w:t>
      </w:r>
      <w:r w:rsidRPr="00EF35DE">
        <w:rPr>
          <w:b w:val="0"/>
          <w:spacing w:val="14"/>
          <w:sz w:val="24"/>
          <w:szCs w:val="24"/>
        </w:rPr>
        <w:t xml:space="preserve"> </w:t>
      </w:r>
      <w:r w:rsidRPr="00EF35DE">
        <w:rPr>
          <w:b w:val="0"/>
          <w:spacing w:val="-4"/>
          <w:sz w:val="24"/>
          <w:szCs w:val="24"/>
        </w:rPr>
        <w:t>wit</w:t>
      </w:r>
      <w:r w:rsidRPr="00EF35DE">
        <w:rPr>
          <w:b w:val="0"/>
          <w:sz w:val="24"/>
          <w:szCs w:val="24"/>
        </w:rPr>
        <w:t>h</w:t>
      </w:r>
      <w:r w:rsidRPr="00EF35DE">
        <w:rPr>
          <w:b w:val="0"/>
          <w:spacing w:val="13"/>
          <w:sz w:val="24"/>
          <w:szCs w:val="24"/>
        </w:rPr>
        <w:t xml:space="preserve"> </w:t>
      </w:r>
      <w:r w:rsidRPr="00EF35DE">
        <w:rPr>
          <w:b w:val="0"/>
          <w:spacing w:val="-4"/>
          <w:sz w:val="24"/>
          <w:szCs w:val="24"/>
        </w:rPr>
        <w:t>OSHA</w:t>
      </w:r>
      <w:r w:rsidRPr="00EF35DE">
        <w:rPr>
          <w:b w:val="0"/>
          <w:sz w:val="24"/>
          <w:szCs w:val="24"/>
        </w:rPr>
        <w:t xml:space="preserve">, </w:t>
      </w:r>
      <w:r w:rsidRPr="00EF35DE">
        <w:rPr>
          <w:b w:val="0"/>
          <w:spacing w:val="31"/>
          <w:sz w:val="24"/>
          <w:szCs w:val="24"/>
        </w:rPr>
        <w:t xml:space="preserve"> </w:t>
      </w:r>
      <w:r w:rsidRPr="00EF35DE">
        <w:rPr>
          <w:b w:val="0"/>
          <w:spacing w:val="-4"/>
          <w:sz w:val="24"/>
          <w:szCs w:val="24"/>
        </w:rPr>
        <w:t>ANS</w:t>
      </w:r>
      <w:r w:rsidRPr="00EF35DE">
        <w:rPr>
          <w:b w:val="0"/>
          <w:sz w:val="24"/>
          <w:szCs w:val="24"/>
        </w:rPr>
        <w:t>I</w:t>
      </w:r>
      <w:r w:rsidRPr="00EF35DE">
        <w:rPr>
          <w:b w:val="0"/>
          <w:spacing w:val="13"/>
          <w:sz w:val="24"/>
          <w:szCs w:val="24"/>
        </w:rPr>
        <w:t xml:space="preserve"> </w:t>
      </w:r>
      <w:r w:rsidRPr="00EF35DE">
        <w:rPr>
          <w:b w:val="0"/>
          <w:spacing w:val="-4"/>
          <w:sz w:val="24"/>
          <w:szCs w:val="24"/>
        </w:rPr>
        <w:t>an</w:t>
      </w:r>
      <w:r w:rsidRPr="00EF35DE">
        <w:rPr>
          <w:b w:val="0"/>
          <w:sz w:val="24"/>
          <w:szCs w:val="24"/>
        </w:rPr>
        <w:t>d</w:t>
      </w:r>
      <w:r w:rsidRPr="00EF35DE">
        <w:rPr>
          <w:b w:val="0"/>
          <w:spacing w:val="13"/>
          <w:sz w:val="24"/>
          <w:szCs w:val="24"/>
        </w:rPr>
        <w:t xml:space="preserve"> </w:t>
      </w:r>
      <w:r w:rsidRPr="00EF35DE">
        <w:rPr>
          <w:b w:val="0"/>
          <w:spacing w:val="-4"/>
          <w:sz w:val="24"/>
          <w:szCs w:val="24"/>
        </w:rPr>
        <w:t>othe</w:t>
      </w:r>
      <w:r w:rsidRPr="00EF35DE">
        <w:rPr>
          <w:b w:val="0"/>
          <w:sz w:val="24"/>
          <w:szCs w:val="24"/>
        </w:rPr>
        <w:t>r</w:t>
      </w:r>
      <w:r w:rsidRPr="00EF35DE">
        <w:rPr>
          <w:b w:val="0"/>
          <w:spacing w:val="13"/>
          <w:sz w:val="24"/>
          <w:szCs w:val="24"/>
        </w:rPr>
        <w:t xml:space="preserve"> </w:t>
      </w:r>
      <w:r w:rsidRPr="00EF35DE">
        <w:rPr>
          <w:b w:val="0"/>
          <w:spacing w:val="-4"/>
          <w:sz w:val="24"/>
          <w:szCs w:val="24"/>
        </w:rPr>
        <w:t>st</w:t>
      </w:r>
      <w:r w:rsidRPr="00EF35DE">
        <w:rPr>
          <w:b w:val="0"/>
          <w:spacing w:val="-3"/>
          <w:sz w:val="24"/>
          <w:szCs w:val="24"/>
        </w:rPr>
        <w:t>a</w:t>
      </w:r>
      <w:r w:rsidRPr="00EF35DE">
        <w:rPr>
          <w:b w:val="0"/>
          <w:spacing w:val="-4"/>
          <w:sz w:val="24"/>
          <w:szCs w:val="24"/>
        </w:rPr>
        <w:t>nda</w:t>
      </w:r>
      <w:r w:rsidRPr="00EF35DE">
        <w:rPr>
          <w:b w:val="0"/>
          <w:spacing w:val="-3"/>
          <w:sz w:val="24"/>
          <w:szCs w:val="24"/>
        </w:rPr>
        <w:t>r</w:t>
      </w:r>
      <w:r w:rsidRPr="00EF35DE">
        <w:rPr>
          <w:b w:val="0"/>
          <w:spacing w:val="-4"/>
          <w:sz w:val="24"/>
          <w:szCs w:val="24"/>
        </w:rPr>
        <w:t>ds</w:t>
      </w:r>
      <w:r w:rsidRPr="00EF35DE">
        <w:rPr>
          <w:b w:val="0"/>
          <w:sz w:val="24"/>
          <w:szCs w:val="24"/>
        </w:rPr>
        <w:t>.</w:t>
      </w:r>
      <w:r w:rsidRPr="00EF35DE">
        <w:rPr>
          <w:b w:val="0"/>
          <w:spacing w:val="13"/>
          <w:sz w:val="24"/>
          <w:szCs w:val="24"/>
        </w:rPr>
        <w:t xml:space="preserve"> </w:t>
      </w:r>
      <w:r w:rsidRPr="00EF35DE">
        <w:rPr>
          <w:b w:val="0"/>
          <w:spacing w:val="-4"/>
          <w:sz w:val="24"/>
          <w:szCs w:val="24"/>
        </w:rPr>
        <w:t>Th</w:t>
      </w:r>
      <w:r w:rsidRPr="00EF35DE">
        <w:rPr>
          <w:b w:val="0"/>
          <w:sz w:val="24"/>
          <w:szCs w:val="24"/>
        </w:rPr>
        <w:t>e</w:t>
      </w:r>
      <w:r w:rsidRPr="00EF35DE">
        <w:rPr>
          <w:b w:val="0"/>
          <w:spacing w:val="13"/>
          <w:sz w:val="24"/>
          <w:szCs w:val="24"/>
        </w:rPr>
        <w:t xml:space="preserve"> </w:t>
      </w:r>
      <w:r w:rsidRPr="00EF35DE">
        <w:rPr>
          <w:b w:val="0"/>
          <w:spacing w:val="-4"/>
          <w:sz w:val="24"/>
          <w:szCs w:val="24"/>
        </w:rPr>
        <w:t>L</w:t>
      </w:r>
      <w:r w:rsidRPr="00EF35DE">
        <w:rPr>
          <w:b w:val="0"/>
          <w:spacing w:val="-3"/>
          <w:sz w:val="24"/>
          <w:szCs w:val="24"/>
        </w:rPr>
        <w:t>I</w:t>
      </w:r>
      <w:r w:rsidRPr="00EF35DE">
        <w:rPr>
          <w:b w:val="0"/>
          <w:spacing w:val="-4"/>
          <w:sz w:val="24"/>
          <w:szCs w:val="24"/>
        </w:rPr>
        <w:t>G</w:t>
      </w:r>
      <w:r w:rsidRPr="00EF35DE">
        <w:rPr>
          <w:b w:val="0"/>
          <w:sz w:val="24"/>
          <w:szCs w:val="24"/>
        </w:rPr>
        <w:t>O</w:t>
      </w:r>
      <w:r w:rsidRPr="00EF35DE">
        <w:rPr>
          <w:b w:val="0"/>
          <w:spacing w:val="13"/>
          <w:sz w:val="24"/>
          <w:szCs w:val="24"/>
        </w:rPr>
        <w:t xml:space="preserve"> </w:t>
      </w:r>
      <w:r w:rsidRPr="00EF35DE">
        <w:rPr>
          <w:b w:val="0"/>
          <w:spacing w:val="-4"/>
          <w:sz w:val="24"/>
          <w:szCs w:val="24"/>
        </w:rPr>
        <w:t>Saf</w:t>
      </w:r>
      <w:r w:rsidRPr="00EF35DE">
        <w:rPr>
          <w:b w:val="0"/>
          <w:spacing w:val="-3"/>
          <w:sz w:val="24"/>
          <w:szCs w:val="24"/>
        </w:rPr>
        <w:t>et</w:t>
      </w:r>
      <w:r w:rsidRPr="00EF35DE">
        <w:rPr>
          <w:b w:val="0"/>
          <w:sz w:val="24"/>
          <w:szCs w:val="24"/>
        </w:rPr>
        <w:t xml:space="preserve">y </w:t>
      </w:r>
      <w:r w:rsidRPr="00EF35DE">
        <w:rPr>
          <w:b w:val="0"/>
          <w:spacing w:val="-4"/>
          <w:sz w:val="24"/>
          <w:szCs w:val="24"/>
        </w:rPr>
        <w:t>St</w:t>
      </w:r>
      <w:r w:rsidRPr="00EF35DE">
        <w:rPr>
          <w:b w:val="0"/>
          <w:spacing w:val="-5"/>
          <w:sz w:val="24"/>
          <w:szCs w:val="24"/>
        </w:rPr>
        <w:t>ee</w:t>
      </w:r>
      <w:r w:rsidRPr="00EF35DE">
        <w:rPr>
          <w:b w:val="0"/>
          <w:spacing w:val="-4"/>
          <w:sz w:val="24"/>
          <w:szCs w:val="24"/>
        </w:rPr>
        <w:t>rin</w:t>
      </w:r>
      <w:r w:rsidRPr="00EF35DE">
        <w:rPr>
          <w:b w:val="0"/>
          <w:sz w:val="24"/>
          <w:szCs w:val="24"/>
        </w:rPr>
        <w:t>g</w:t>
      </w:r>
      <w:r w:rsidRPr="00EF35DE">
        <w:rPr>
          <w:b w:val="0"/>
          <w:spacing w:val="1"/>
          <w:sz w:val="24"/>
          <w:szCs w:val="24"/>
        </w:rPr>
        <w:t xml:space="preserve"> </w:t>
      </w:r>
      <w:r w:rsidRPr="00EF35DE">
        <w:rPr>
          <w:b w:val="0"/>
          <w:spacing w:val="-5"/>
          <w:sz w:val="24"/>
          <w:szCs w:val="24"/>
        </w:rPr>
        <w:t>Co</w:t>
      </w:r>
      <w:r w:rsidRPr="00EF35DE">
        <w:rPr>
          <w:b w:val="0"/>
          <w:spacing w:val="-4"/>
          <w:sz w:val="24"/>
          <w:szCs w:val="24"/>
        </w:rPr>
        <w:t>m</w:t>
      </w:r>
      <w:r w:rsidRPr="00EF35DE">
        <w:rPr>
          <w:b w:val="0"/>
          <w:spacing w:val="-5"/>
          <w:sz w:val="24"/>
          <w:szCs w:val="24"/>
        </w:rPr>
        <w:t>m</w:t>
      </w:r>
      <w:r w:rsidRPr="00EF35DE">
        <w:rPr>
          <w:b w:val="0"/>
          <w:spacing w:val="-4"/>
          <w:sz w:val="24"/>
          <w:szCs w:val="24"/>
        </w:rPr>
        <w:t>itt</w:t>
      </w:r>
      <w:r w:rsidRPr="00EF35DE">
        <w:rPr>
          <w:b w:val="0"/>
          <w:spacing w:val="-5"/>
          <w:sz w:val="24"/>
          <w:szCs w:val="24"/>
        </w:rPr>
        <w:t>e</w:t>
      </w:r>
      <w:r w:rsidRPr="00EF35DE">
        <w:rPr>
          <w:b w:val="0"/>
          <w:sz w:val="24"/>
          <w:szCs w:val="24"/>
        </w:rPr>
        <w:t>e</w:t>
      </w:r>
      <w:r w:rsidRPr="00EF35DE">
        <w:rPr>
          <w:b w:val="0"/>
          <w:spacing w:val="1"/>
          <w:sz w:val="24"/>
          <w:szCs w:val="24"/>
        </w:rPr>
        <w:t xml:space="preserve"> </w:t>
      </w:r>
      <w:r w:rsidRPr="00EF35DE">
        <w:rPr>
          <w:b w:val="0"/>
          <w:spacing w:val="-5"/>
          <w:sz w:val="24"/>
          <w:szCs w:val="24"/>
        </w:rPr>
        <w:t>w</w:t>
      </w:r>
      <w:r w:rsidRPr="00EF35DE">
        <w:rPr>
          <w:b w:val="0"/>
          <w:spacing w:val="-4"/>
          <w:sz w:val="24"/>
          <w:szCs w:val="24"/>
        </w:rPr>
        <w:t>il</w:t>
      </w:r>
      <w:r w:rsidRPr="00EF35DE">
        <w:rPr>
          <w:b w:val="0"/>
          <w:sz w:val="24"/>
          <w:szCs w:val="24"/>
        </w:rPr>
        <w:t>l</w:t>
      </w:r>
      <w:r w:rsidRPr="00EF35DE">
        <w:rPr>
          <w:b w:val="0"/>
          <w:spacing w:val="1"/>
          <w:sz w:val="24"/>
          <w:szCs w:val="24"/>
        </w:rPr>
        <w:t xml:space="preserve"> </w:t>
      </w:r>
      <w:r w:rsidRPr="00EF35DE">
        <w:rPr>
          <w:b w:val="0"/>
          <w:spacing w:val="-5"/>
          <w:sz w:val="24"/>
          <w:szCs w:val="24"/>
        </w:rPr>
        <w:t>m</w:t>
      </w:r>
      <w:r w:rsidRPr="00EF35DE">
        <w:rPr>
          <w:b w:val="0"/>
          <w:spacing w:val="-4"/>
          <w:sz w:val="24"/>
          <w:szCs w:val="24"/>
        </w:rPr>
        <w:t>onit</w:t>
      </w:r>
      <w:r w:rsidRPr="00EF35DE">
        <w:rPr>
          <w:b w:val="0"/>
          <w:spacing w:val="-5"/>
          <w:sz w:val="24"/>
          <w:szCs w:val="24"/>
        </w:rPr>
        <w:t>o</w:t>
      </w:r>
      <w:r w:rsidRPr="00EF35DE">
        <w:rPr>
          <w:b w:val="0"/>
          <w:sz w:val="24"/>
          <w:szCs w:val="24"/>
        </w:rPr>
        <w:t>r</w:t>
      </w:r>
      <w:r w:rsidRPr="00EF35DE">
        <w:rPr>
          <w:b w:val="0"/>
          <w:spacing w:val="1"/>
          <w:sz w:val="24"/>
          <w:szCs w:val="24"/>
        </w:rPr>
        <w:t xml:space="preserve"> </w:t>
      </w:r>
      <w:r w:rsidRPr="00EF35DE">
        <w:rPr>
          <w:b w:val="0"/>
          <w:spacing w:val="-4"/>
          <w:sz w:val="24"/>
          <w:szCs w:val="24"/>
        </w:rPr>
        <w:t>t</w:t>
      </w:r>
      <w:r w:rsidRPr="00EF35DE">
        <w:rPr>
          <w:b w:val="0"/>
          <w:spacing w:val="-5"/>
          <w:sz w:val="24"/>
          <w:szCs w:val="24"/>
        </w:rPr>
        <w:t>h</w:t>
      </w:r>
      <w:r w:rsidRPr="00EF35DE">
        <w:rPr>
          <w:b w:val="0"/>
          <w:sz w:val="24"/>
          <w:szCs w:val="24"/>
        </w:rPr>
        <w:t xml:space="preserve">e </w:t>
      </w:r>
      <w:r w:rsidRPr="00EF35DE">
        <w:rPr>
          <w:b w:val="0"/>
          <w:spacing w:val="-4"/>
          <w:sz w:val="24"/>
          <w:szCs w:val="24"/>
        </w:rPr>
        <w:t>saf</w:t>
      </w:r>
      <w:r w:rsidRPr="00EF35DE">
        <w:rPr>
          <w:b w:val="0"/>
          <w:spacing w:val="-5"/>
          <w:sz w:val="24"/>
          <w:szCs w:val="24"/>
        </w:rPr>
        <w:t>e</w:t>
      </w:r>
      <w:r w:rsidRPr="00EF35DE">
        <w:rPr>
          <w:b w:val="0"/>
          <w:spacing w:val="-4"/>
          <w:sz w:val="24"/>
          <w:szCs w:val="24"/>
        </w:rPr>
        <w:t>t</w:t>
      </w:r>
      <w:r w:rsidRPr="00EF35DE">
        <w:rPr>
          <w:b w:val="0"/>
          <w:sz w:val="24"/>
          <w:szCs w:val="24"/>
        </w:rPr>
        <w:t>y</w:t>
      </w:r>
      <w:r w:rsidRPr="00EF35DE">
        <w:rPr>
          <w:b w:val="0"/>
          <w:spacing w:val="1"/>
          <w:sz w:val="24"/>
          <w:szCs w:val="24"/>
        </w:rPr>
        <w:t xml:space="preserve"> </w:t>
      </w:r>
      <w:r w:rsidRPr="00EF35DE">
        <w:rPr>
          <w:b w:val="0"/>
          <w:spacing w:val="-4"/>
          <w:sz w:val="24"/>
          <w:szCs w:val="24"/>
        </w:rPr>
        <w:t>tr</w:t>
      </w:r>
      <w:r w:rsidRPr="00EF35DE">
        <w:rPr>
          <w:b w:val="0"/>
          <w:spacing w:val="-5"/>
          <w:sz w:val="24"/>
          <w:szCs w:val="24"/>
        </w:rPr>
        <w:t>a</w:t>
      </w:r>
      <w:r w:rsidRPr="00EF35DE">
        <w:rPr>
          <w:b w:val="0"/>
          <w:spacing w:val="-3"/>
          <w:sz w:val="24"/>
          <w:szCs w:val="24"/>
        </w:rPr>
        <w:t>i</w:t>
      </w:r>
      <w:r w:rsidRPr="00EF35DE">
        <w:rPr>
          <w:b w:val="0"/>
          <w:spacing w:val="-5"/>
          <w:sz w:val="24"/>
          <w:szCs w:val="24"/>
        </w:rPr>
        <w:t>n</w:t>
      </w:r>
      <w:r w:rsidRPr="00EF35DE">
        <w:rPr>
          <w:b w:val="0"/>
          <w:spacing w:val="-4"/>
          <w:sz w:val="24"/>
          <w:szCs w:val="24"/>
        </w:rPr>
        <w:t>in</w:t>
      </w:r>
      <w:r w:rsidRPr="00EF35DE">
        <w:rPr>
          <w:b w:val="0"/>
          <w:sz w:val="24"/>
          <w:szCs w:val="24"/>
        </w:rPr>
        <w:t>g</w:t>
      </w:r>
      <w:r w:rsidRPr="00EF35DE">
        <w:rPr>
          <w:b w:val="0"/>
          <w:spacing w:val="1"/>
          <w:sz w:val="24"/>
          <w:szCs w:val="24"/>
        </w:rPr>
        <w:t xml:space="preserve"> </w:t>
      </w:r>
      <w:r w:rsidRPr="00EF35DE">
        <w:rPr>
          <w:b w:val="0"/>
          <w:spacing w:val="-5"/>
          <w:sz w:val="24"/>
          <w:szCs w:val="24"/>
        </w:rPr>
        <w:t>p</w:t>
      </w:r>
      <w:r w:rsidRPr="00EF35DE">
        <w:rPr>
          <w:b w:val="0"/>
          <w:spacing w:val="-3"/>
          <w:sz w:val="24"/>
          <w:szCs w:val="24"/>
        </w:rPr>
        <w:t>r</w:t>
      </w:r>
      <w:r w:rsidRPr="00EF35DE">
        <w:rPr>
          <w:b w:val="0"/>
          <w:spacing w:val="-5"/>
          <w:sz w:val="24"/>
          <w:szCs w:val="24"/>
        </w:rPr>
        <w:t>o</w:t>
      </w:r>
      <w:r w:rsidRPr="00EF35DE">
        <w:rPr>
          <w:b w:val="0"/>
          <w:spacing w:val="-4"/>
          <w:sz w:val="24"/>
          <w:szCs w:val="24"/>
        </w:rPr>
        <w:t>gr</w:t>
      </w:r>
      <w:r w:rsidRPr="00EF35DE">
        <w:rPr>
          <w:b w:val="0"/>
          <w:spacing w:val="-3"/>
          <w:sz w:val="24"/>
          <w:szCs w:val="24"/>
        </w:rPr>
        <w:t>a</w:t>
      </w:r>
      <w:r w:rsidRPr="00EF35DE">
        <w:rPr>
          <w:b w:val="0"/>
          <w:spacing w:val="-5"/>
          <w:sz w:val="24"/>
          <w:szCs w:val="24"/>
        </w:rPr>
        <w:t>m</w:t>
      </w:r>
      <w:r w:rsidRPr="00EF35DE">
        <w:rPr>
          <w:b w:val="0"/>
          <w:sz w:val="24"/>
          <w:szCs w:val="24"/>
        </w:rPr>
        <w:t>s</w:t>
      </w:r>
      <w:r w:rsidRPr="00EF35DE">
        <w:rPr>
          <w:b w:val="0"/>
          <w:spacing w:val="1"/>
          <w:sz w:val="24"/>
          <w:szCs w:val="24"/>
        </w:rPr>
        <w:t xml:space="preserve"> </w:t>
      </w:r>
      <w:r w:rsidRPr="00EF35DE">
        <w:rPr>
          <w:b w:val="0"/>
          <w:spacing w:val="-4"/>
          <w:sz w:val="24"/>
          <w:szCs w:val="24"/>
        </w:rPr>
        <w:t>an</w:t>
      </w:r>
      <w:r w:rsidRPr="00EF35DE">
        <w:rPr>
          <w:b w:val="0"/>
          <w:sz w:val="24"/>
          <w:szCs w:val="24"/>
        </w:rPr>
        <w:t>d</w:t>
      </w:r>
      <w:r w:rsidRPr="00EF35DE">
        <w:rPr>
          <w:b w:val="0"/>
          <w:spacing w:val="1"/>
          <w:sz w:val="24"/>
          <w:szCs w:val="24"/>
        </w:rPr>
        <w:t xml:space="preserve"> </w:t>
      </w:r>
      <w:r w:rsidRPr="00EF35DE">
        <w:rPr>
          <w:b w:val="0"/>
          <w:spacing w:val="-4"/>
          <w:sz w:val="24"/>
          <w:szCs w:val="24"/>
        </w:rPr>
        <w:t>r</w:t>
      </w:r>
      <w:r w:rsidRPr="00EF35DE">
        <w:rPr>
          <w:b w:val="0"/>
          <w:spacing w:val="-3"/>
          <w:sz w:val="24"/>
          <w:szCs w:val="24"/>
        </w:rPr>
        <w:t>e</w:t>
      </w:r>
      <w:r w:rsidRPr="00EF35DE">
        <w:rPr>
          <w:b w:val="0"/>
          <w:spacing w:val="-5"/>
          <w:sz w:val="24"/>
          <w:szCs w:val="24"/>
        </w:rPr>
        <w:t>c</w:t>
      </w:r>
      <w:r w:rsidRPr="00EF35DE">
        <w:rPr>
          <w:b w:val="0"/>
          <w:spacing w:val="-4"/>
          <w:sz w:val="24"/>
          <w:szCs w:val="24"/>
        </w:rPr>
        <w:t>om</w:t>
      </w:r>
      <w:r w:rsidRPr="00EF35DE">
        <w:rPr>
          <w:b w:val="0"/>
          <w:spacing w:val="-5"/>
          <w:sz w:val="24"/>
          <w:szCs w:val="24"/>
        </w:rPr>
        <w:t>m</w:t>
      </w:r>
      <w:r w:rsidRPr="00EF35DE">
        <w:rPr>
          <w:b w:val="0"/>
          <w:spacing w:val="-4"/>
          <w:sz w:val="24"/>
          <w:szCs w:val="24"/>
        </w:rPr>
        <w:t>en</w:t>
      </w:r>
      <w:r w:rsidRPr="00EF35DE">
        <w:rPr>
          <w:b w:val="0"/>
          <w:sz w:val="24"/>
          <w:szCs w:val="24"/>
        </w:rPr>
        <w:t>d</w:t>
      </w:r>
      <w:r w:rsidRPr="00EF35DE">
        <w:rPr>
          <w:b w:val="0"/>
          <w:spacing w:val="1"/>
          <w:sz w:val="24"/>
          <w:szCs w:val="24"/>
        </w:rPr>
        <w:t xml:space="preserve"> </w:t>
      </w:r>
      <w:r w:rsidRPr="00EF35DE">
        <w:rPr>
          <w:b w:val="0"/>
          <w:spacing w:val="-4"/>
          <w:sz w:val="24"/>
          <w:szCs w:val="24"/>
        </w:rPr>
        <w:t>c</w:t>
      </w:r>
      <w:r w:rsidRPr="00EF35DE">
        <w:rPr>
          <w:b w:val="0"/>
          <w:spacing w:val="-5"/>
          <w:sz w:val="24"/>
          <w:szCs w:val="24"/>
        </w:rPr>
        <w:t>h</w:t>
      </w:r>
      <w:r w:rsidRPr="00EF35DE">
        <w:rPr>
          <w:b w:val="0"/>
          <w:spacing w:val="-4"/>
          <w:sz w:val="24"/>
          <w:szCs w:val="24"/>
        </w:rPr>
        <w:t>an</w:t>
      </w:r>
      <w:r w:rsidRPr="00EF35DE">
        <w:rPr>
          <w:b w:val="0"/>
          <w:spacing w:val="-5"/>
          <w:sz w:val="24"/>
          <w:szCs w:val="24"/>
        </w:rPr>
        <w:t>g</w:t>
      </w:r>
      <w:r w:rsidRPr="00EF35DE">
        <w:rPr>
          <w:b w:val="0"/>
          <w:spacing w:val="-3"/>
          <w:sz w:val="24"/>
          <w:szCs w:val="24"/>
        </w:rPr>
        <w:t>e</w:t>
      </w:r>
      <w:r w:rsidRPr="00EF35DE">
        <w:rPr>
          <w:b w:val="0"/>
          <w:spacing w:val="-4"/>
          <w:sz w:val="24"/>
          <w:szCs w:val="24"/>
        </w:rPr>
        <w:t>s</w:t>
      </w:r>
      <w:r w:rsidRPr="00EF35DE">
        <w:rPr>
          <w:b w:val="0"/>
          <w:sz w:val="24"/>
          <w:szCs w:val="24"/>
        </w:rPr>
        <w:t xml:space="preserve">, </w:t>
      </w:r>
      <w:r w:rsidRPr="00EF35DE">
        <w:rPr>
          <w:b w:val="0"/>
          <w:spacing w:val="-4"/>
          <w:sz w:val="24"/>
          <w:szCs w:val="24"/>
        </w:rPr>
        <w:t>if needed</w:t>
      </w:r>
      <w:r w:rsidRPr="00EF35DE">
        <w:rPr>
          <w:b w:val="0"/>
          <w:sz w:val="24"/>
          <w:szCs w:val="24"/>
        </w:rPr>
        <w:t>,</w:t>
      </w:r>
      <w:r w:rsidRPr="00EF35DE">
        <w:rPr>
          <w:b w:val="0"/>
          <w:spacing w:val="-8"/>
          <w:sz w:val="24"/>
          <w:szCs w:val="24"/>
        </w:rPr>
        <w:t xml:space="preserve"> </w:t>
      </w:r>
      <w:r w:rsidRPr="00EF35DE">
        <w:rPr>
          <w:b w:val="0"/>
          <w:spacing w:val="-4"/>
          <w:sz w:val="24"/>
          <w:szCs w:val="24"/>
        </w:rPr>
        <w:t>t</w:t>
      </w:r>
      <w:r w:rsidRPr="00EF35DE">
        <w:rPr>
          <w:b w:val="0"/>
          <w:sz w:val="24"/>
          <w:szCs w:val="24"/>
        </w:rPr>
        <w:t>o</w:t>
      </w:r>
      <w:r w:rsidRPr="00EF35DE">
        <w:rPr>
          <w:b w:val="0"/>
          <w:spacing w:val="-8"/>
          <w:sz w:val="24"/>
          <w:szCs w:val="24"/>
        </w:rPr>
        <w:t xml:space="preserve"> </w:t>
      </w:r>
      <w:r w:rsidRPr="00EF35DE">
        <w:rPr>
          <w:b w:val="0"/>
          <w:spacing w:val="-4"/>
          <w:sz w:val="24"/>
          <w:szCs w:val="24"/>
        </w:rPr>
        <w:t>th</w:t>
      </w:r>
      <w:r w:rsidRPr="00EF35DE">
        <w:rPr>
          <w:b w:val="0"/>
          <w:sz w:val="24"/>
          <w:szCs w:val="24"/>
        </w:rPr>
        <w:t>e</w:t>
      </w:r>
      <w:r w:rsidRPr="00EF35DE">
        <w:rPr>
          <w:b w:val="0"/>
          <w:spacing w:val="-8"/>
          <w:sz w:val="24"/>
          <w:szCs w:val="24"/>
        </w:rPr>
        <w:t xml:space="preserve"> </w:t>
      </w:r>
      <w:r w:rsidRPr="00EF35DE">
        <w:rPr>
          <w:b w:val="0"/>
          <w:spacing w:val="-5"/>
          <w:sz w:val="24"/>
          <w:szCs w:val="24"/>
        </w:rPr>
        <w:t>L</w:t>
      </w:r>
      <w:r w:rsidRPr="00EF35DE">
        <w:rPr>
          <w:b w:val="0"/>
          <w:spacing w:val="-3"/>
          <w:sz w:val="24"/>
          <w:szCs w:val="24"/>
        </w:rPr>
        <w:t>I</w:t>
      </w:r>
      <w:r w:rsidRPr="00EF35DE">
        <w:rPr>
          <w:b w:val="0"/>
          <w:spacing w:val="-4"/>
          <w:sz w:val="24"/>
          <w:szCs w:val="24"/>
        </w:rPr>
        <w:t>G</w:t>
      </w:r>
      <w:r w:rsidRPr="00EF35DE">
        <w:rPr>
          <w:b w:val="0"/>
          <w:sz w:val="24"/>
          <w:szCs w:val="24"/>
        </w:rPr>
        <w:t>O</w:t>
      </w:r>
      <w:r w:rsidRPr="00EF35DE">
        <w:rPr>
          <w:b w:val="0"/>
          <w:spacing w:val="-8"/>
          <w:sz w:val="24"/>
          <w:szCs w:val="24"/>
        </w:rPr>
        <w:t xml:space="preserve"> </w:t>
      </w:r>
      <w:r w:rsidRPr="00EF35DE">
        <w:rPr>
          <w:b w:val="0"/>
          <w:sz w:val="24"/>
          <w:szCs w:val="24"/>
        </w:rPr>
        <w:t>Sa</w:t>
      </w:r>
      <w:r w:rsidRPr="00EF35DE">
        <w:rPr>
          <w:b w:val="0"/>
          <w:spacing w:val="-1"/>
          <w:sz w:val="24"/>
          <w:szCs w:val="24"/>
        </w:rPr>
        <w:t>fe</w:t>
      </w:r>
      <w:r w:rsidRPr="00EF35DE">
        <w:rPr>
          <w:b w:val="0"/>
          <w:spacing w:val="1"/>
          <w:sz w:val="24"/>
          <w:szCs w:val="24"/>
        </w:rPr>
        <w:t>t</w:t>
      </w:r>
      <w:r w:rsidRPr="00EF35DE">
        <w:rPr>
          <w:b w:val="0"/>
          <w:sz w:val="24"/>
          <w:szCs w:val="24"/>
        </w:rPr>
        <w:t xml:space="preserve">y </w:t>
      </w:r>
      <w:r w:rsidRPr="00EF35DE">
        <w:rPr>
          <w:b w:val="0"/>
          <w:spacing w:val="-1"/>
          <w:sz w:val="24"/>
          <w:szCs w:val="24"/>
        </w:rPr>
        <w:t>Off</w:t>
      </w:r>
      <w:r w:rsidRPr="00EF35DE">
        <w:rPr>
          <w:b w:val="0"/>
          <w:spacing w:val="1"/>
          <w:sz w:val="24"/>
          <w:szCs w:val="24"/>
        </w:rPr>
        <w:t>i</w:t>
      </w:r>
      <w:r w:rsidRPr="00EF35DE">
        <w:rPr>
          <w:b w:val="0"/>
          <w:sz w:val="24"/>
          <w:szCs w:val="24"/>
        </w:rPr>
        <w:t>cer.</w:t>
      </w:r>
    </w:p>
    <w:p w14:paraId="6F07EC4B" w14:textId="77777777" w:rsidR="00EF35DE" w:rsidRPr="00EF35DE" w:rsidRDefault="00EF35DE" w:rsidP="00EF35DE">
      <w:pPr>
        <w:rPr>
          <w:b w:val="0"/>
          <w:bCs w:val="0"/>
          <w:sz w:val="24"/>
          <w:szCs w:val="24"/>
        </w:rPr>
      </w:pPr>
    </w:p>
    <w:p w14:paraId="1E00E5BF" w14:textId="77777777" w:rsidR="00EF35DE" w:rsidRPr="00EF35DE" w:rsidRDefault="00EF35DE" w:rsidP="00EF35DE">
      <w:pPr>
        <w:pStyle w:val="ListParagraph"/>
        <w:numPr>
          <w:ilvl w:val="0"/>
          <w:numId w:val="18"/>
        </w:numPr>
        <w:rPr>
          <w:sz w:val="24"/>
          <w:szCs w:val="24"/>
        </w:rPr>
      </w:pPr>
      <w:r w:rsidRPr="00EF35DE">
        <w:rPr>
          <w:b/>
          <w:sz w:val="24"/>
          <w:szCs w:val="24"/>
        </w:rPr>
        <w:t>Audit Program</w:t>
      </w:r>
    </w:p>
    <w:p w14:paraId="237A8477" w14:textId="77777777" w:rsidR="00EF35DE" w:rsidRDefault="00EF35DE" w:rsidP="00EF35DE">
      <w:pPr>
        <w:ind w:left="360"/>
        <w:rPr>
          <w:b w:val="0"/>
          <w:sz w:val="24"/>
          <w:szCs w:val="24"/>
        </w:rPr>
      </w:pPr>
      <w:r w:rsidRPr="00EF35DE">
        <w:rPr>
          <w:b w:val="0"/>
          <w:spacing w:val="-4"/>
          <w:sz w:val="24"/>
          <w:szCs w:val="24"/>
        </w:rPr>
        <w:t>Eac</w:t>
      </w:r>
      <w:r w:rsidRPr="00EF35DE">
        <w:rPr>
          <w:b w:val="0"/>
          <w:sz w:val="24"/>
          <w:szCs w:val="24"/>
        </w:rPr>
        <w:t>h</w:t>
      </w:r>
      <w:r w:rsidRPr="00EF35DE">
        <w:rPr>
          <w:b w:val="0"/>
          <w:spacing w:val="2"/>
          <w:sz w:val="24"/>
          <w:szCs w:val="24"/>
        </w:rPr>
        <w:t xml:space="preserve"> </w:t>
      </w:r>
      <w:r w:rsidRPr="00EF35DE">
        <w:rPr>
          <w:b w:val="0"/>
          <w:spacing w:val="-4"/>
          <w:sz w:val="24"/>
          <w:szCs w:val="24"/>
        </w:rPr>
        <w:t>LIG</w:t>
      </w:r>
      <w:r w:rsidRPr="00EF35DE">
        <w:rPr>
          <w:b w:val="0"/>
          <w:sz w:val="24"/>
          <w:szCs w:val="24"/>
        </w:rPr>
        <w:t xml:space="preserve">O </w:t>
      </w:r>
      <w:r w:rsidRPr="00EF35DE">
        <w:rPr>
          <w:b w:val="0"/>
          <w:spacing w:val="-4"/>
          <w:sz w:val="24"/>
          <w:szCs w:val="24"/>
        </w:rPr>
        <w:t>Sa</w:t>
      </w:r>
      <w:r w:rsidRPr="00EF35DE">
        <w:rPr>
          <w:b w:val="0"/>
          <w:spacing w:val="-6"/>
          <w:sz w:val="24"/>
          <w:szCs w:val="24"/>
        </w:rPr>
        <w:t>f</w:t>
      </w:r>
      <w:r w:rsidRPr="00EF35DE">
        <w:rPr>
          <w:b w:val="0"/>
          <w:spacing w:val="-3"/>
          <w:sz w:val="24"/>
          <w:szCs w:val="24"/>
        </w:rPr>
        <w:t>e</w:t>
      </w:r>
      <w:r w:rsidRPr="00EF35DE">
        <w:rPr>
          <w:b w:val="0"/>
          <w:spacing w:val="-4"/>
          <w:sz w:val="24"/>
          <w:szCs w:val="24"/>
        </w:rPr>
        <w:t>t</w:t>
      </w:r>
      <w:r w:rsidRPr="00EF35DE">
        <w:rPr>
          <w:b w:val="0"/>
          <w:sz w:val="24"/>
          <w:szCs w:val="24"/>
        </w:rPr>
        <w:t>y</w:t>
      </w:r>
      <w:r w:rsidRPr="00EF35DE">
        <w:rPr>
          <w:b w:val="0"/>
          <w:spacing w:val="2"/>
          <w:sz w:val="24"/>
          <w:szCs w:val="24"/>
        </w:rPr>
        <w:t xml:space="preserve"> </w:t>
      </w:r>
      <w:r w:rsidRPr="00EF35DE">
        <w:rPr>
          <w:b w:val="0"/>
          <w:spacing w:val="-4"/>
          <w:sz w:val="24"/>
          <w:szCs w:val="24"/>
        </w:rPr>
        <w:t>Steer</w:t>
      </w:r>
      <w:r w:rsidRPr="00EF35DE">
        <w:rPr>
          <w:b w:val="0"/>
          <w:spacing w:val="-3"/>
          <w:sz w:val="24"/>
          <w:szCs w:val="24"/>
        </w:rPr>
        <w:t>i</w:t>
      </w:r>
      <w:r w:rsidRPr="00EF35DE">
        <w:rPr>
          <w:b w:val="0"/>
          <w:spacing w:val="-4"/>
          <w:sz w:val="24"/>
          <w:szCs w:val="24"/>
        </w:rPr>
        <w:t>n</w:t>
      </w:r>
      <w:r w:rsidRPr="00EF35DE">
        <w:rPr>
          <w:b w:val="0"/>
          <w:sz w:val="24"/>
          <w:szCs w:val="24"/>
        </w:rPr>
        <w:t>g</w:t>
      </w:r>
      <w:r w:rsidRPr="00EF35DE">
        <w:rPr>
          <w:b w:val="0"/>
          <w:spacing w:val="2"/>
          <w:sz w:val="24"/>
          <w:szCs w:val="24"/>
        </w:rPr>
        <w:t xml:space="preserve"> </w:t>
      </w:r>
      <w:r w:rsidRPr="00EF35DE">
        <w:rPr>
          <w:b w:val="0"/>
          <w:spacing w:val="-4"/>
          <w:sz w:val="24"/>
          <w:szCs w:val="24"/>
        </w:rPr>
        <w:t>Committe</w:t>
      </w:r>
      <w:r w:rsidRPr="00EF35DE">
        <w:rPr>
          <w:b w:val="0"/>
          <w:sz w:val="24"/>
          <w:szCs w:val="24"/>
        </w:rPr>
        <w:t>e</w:t>
      </w:r>
      <w:r w:rsidRPr="00EF35DE">
        <w:rPr>
          <w:b w:val="0"/>
          <w:spacing w:val="2"/>
          <w:sz w:val="24"/>
          <w:szCs w:val="24"/>
        </w:rPr>
        <w:t xml:space="preserve"> </w:t>
      </w:r>
      <w:r w:rsidRPr="00EF35DE">
        <w:rPr>
          <w:b w:val="0"/>
          <w:spacing w:val="-4"/>
          <w:sz w:val="24"/>
          <w:szCs w:val="24"/>
        </w:rPr>
        <w:t>membe</w:t>
      </w:r>
      <w:r w:rsidRPr="00EF35DE">
        <w:rPr>
          <w:b w:val="0"/>
          <w:sz w:val="24"/>
          <w:szCs w:val="24"/>
        </w:rPr>
        <w:t>r</w:t>
      </w:r>
      <w:r w:rsidRPr="00EF35DE">
        <w:rPr>
          <w:b w:val="0"/>
          <w:spacing w:val="2"/>
          <w:sz w:val="24"/>
          <w:szCs w:val="24"/>
        </w:rPr>
        <w:t xml:space="preserve"> </w:t>
      </w:r>
      <w:r w:rsidRPr="00EF35DE">
        <w:rPr>
          <w:b w:val="0"/>
          <w:spacing w:val="-4"/>
          <w:sz w:val="24"/>
          <w:szCs w:val="24"/>
        </w:rPr>
        <w:t>sha</w:t>
      </w:r>
      <w:r w:rsidRPr="00EF35DE">
        <w:rPr>
          <w:b w:val="0"/>
          <w:spacing w:val="-3"/>
          <w:sz w:val="24"/>
          <w:szCs w:val="24"/>
        </w:rPr>
        <w:t>l</w:t>
      </w:r>
      <w:r w:rsidRPr="00EF35DE">
        <w:rPr>
          <w:b w:val="0"/>
          <w:sz w:val="24"/>
          <w:szCs w:val="24"/>
        </w:rPr>
        <w:t>l</w:t>
      </w:r>
      <w:r w:rsidRPr="00EF35DE">
        <w:rPr>
          <w:b w:val="0"/>
          <w:spacing w:val="1"/>
          <w:sz w:val="24"/>
          <w:szCs w:val="24"/>
        </w:rPr>
        <w:t xml:space="preserve"> </w:t>
      </w:r>
      <w:r w:rsidRPr="00EF35DE">
        <w:rPr>
          <w:b w:val="0"/>
          <w:spacing w:val="-4"/>
          <w:sz w:val="24"/>
          <w:szCs w:val="24"/>
        </w:rPr>
        <w:t>p</w:t>
      </w:r>
      <w:r w:rsidRPr="00EF35DE">
        <w:rPr>
          <w:b w:val="0"/>
          <w:spacing w:val="-3"/>
          <w:sz w:val="24"/>
          <w:szCs w:val="24"/>
        </w:rPr>
        <w:t>e</w:t>
      </w:r>
      <w:r w:rsidRPr="00EF35DE">
        <w:rPr>
          <w:b w:val="0"/>
          <w:spacing w:val="-4"/>
          <w:sz w:val="24"/>
          <w:szCs w:val="24"/>
        </w:rPr>
        <w:t>r</w:t>
      </w:r>
      <w:r w:rsidRPr="00EF35DE">
        <w:rPr>
          <w:b w:val="0"/>
          <w:spacing w:val="-3"/>
          <w:sz w:val="24"/>
          <w:szCs w:val="24"/>
        </w:rPr>
        <w:t>i</w:t>
      </w:r>
      <w:r w:rsidRPr="00EF35DE">
        <w:rPr>
          <w:b w:val="0"/>
          <w:spacing w:val="-4"/>
          <w:sz w:val="24"/>
          <w:szCs w:val="24"/>
        </w:rPr>
        <w:t>od</w:t>
      </w:r>
      <w:r w:rsidRPr="00EF35DE">
        <w:rPr>
          <w:b w:val="0"/>
          <w:spacing w:val="-3"/>
          <w:sz w:val="24"/>
          <w:szCs w:val="24"/>
        </w:rPr>
        <w:t>i</w:t>
      </w:r>
      <w:r w:rsidRPr="00EF35DE">
        <w:rPr>
          <w:b w:val="0"/>
          <w:spacing w:val="-4"/>
          <w:sz w:val="24"/>
          <w:szCs w:val="24"/>
        </w:rPr>
        <w:t>c</w:t>
      </w:r>
      <w:r w:rsidRPr="00EF35DE">
        <w:rPr>
          <w:b w:val="0"/>
          <w:spacing w:val="-3"/>
          <w:sz w:val="24"/>
          <w:szCs w:val="24"/>
        </w:rPr>
        <w:t>a</w:t>
      </w:r>
      <w:r w:rsidRPr="00EF35DE">
        <w:rPr>
          <w:b w:val="0"/>
          <w:spacing w:val="-4"/>
          <w:sz w:val="24"/>
          <w:szCs w:val="24"/>
        </w:rPr>
        <w:t>ll</w:t>
      </w:r>
      <w:r w:rsidRPr="00EF35DE">
        <w:rPr>
          <w:b w:val="0"/>
          <w:sz w:val="24"/>
          <w:szCs w:val="24"/>
        </w:rPr>
        <w:t>y</w:t>
      </w:r>
      <w:r w:rsidRPr="00EF35DE">
        <w:rPr>
          <w:b w:val="0"/>
          <w:spacing w:val="1"/>
          <w:sz w:val="24"/>
          <w:szCs w:val="24"/>
        </w:rPr>
        <w:t xml:space="preserve"> </w:t>
      </w:r>
      <w:r w:rsidRPr="00EF35DE">
        <w:rPr>
          <w:b w:val="0"/>
          <w:spacing w:val="-4"/>
          <w:sz w:val="24"/>
          <w:szCs w:val="24"/>
        </w:rPr>
        <w:t>su</w:t>
      </w:r>
      <w:r w:rsidRPr="00EF35DE">
        <w:rPr>
          <w:b w:val="0"/>
          <w:spacing w:val="-3"/>
          <w:sz w:val="24"/>
          <w:szCs w:val="24"/>
        </w:rPr>
        <w:t>r</w:t>
      </w:r>
      <w:r w:rsidRPr="00EF35DE">
        <w:rPr>
          <w:b w:val="0"/>
          <w:spacing w:val="-5"/>
          <w:sz w:val="24"/>
          <w:szCs w:val="24"/>
        </w:rPr>
        <w:t>v</w:t>
      </w:r>
      <w:r w:rsidRPr="00EF35DE">
        <w:rPr>
          <w:b w:val="0"/>
          <w:spacing w:val="-3"/>
          <w:sz w:val="24"/>
          <w:szCs w:val="24"/>
        </w:rPr>
        <w:t>e</w:t>
      </w:r>
      <w:r w:rsidRPr="00EF35DE">
        <w:rPr>
          <w:b w:val="0"/>
          <w:sz w:val="24"/>
          <w:szCs w:val="24"/>
        </w:rPr>
        <w:t>y</w:t>
      </w:r>
      <w:r w:rsidRPr="00EF35DE">
        <w:rPr>
          <w:b w:val="0"/>
          <w:spacing w:val="1"/>
          <w:sz w:val="24"/>
          <w:szCs w:val="24"/>
        </w:rPr>
        <w:t xml:space="preserve"> </w:t>
      </w:r>
      <w:r w:rsidRPr="00EF35DE">
        <w:rPr>
          <w:b w:val="0"/>
          <w:spacing w:val="-3"/>
          <w:sz w:val="24"/>
          <w:szCs w:val="24"/>
        </w:rPr>
        <w:t>t</w:t>
      </w:r>
      <w:r w:rsidRPr="00EF35DE">
        <w:rPr>
          <w:b w:val="0"/>
          <w:spacing w:val="-5"/>
          <w:sz w:val="24"/>
          <w:szCs w:val="24"/>
        </w:rPr>
        <w:t>h</w:t>
      </w:r>
      <w:r w:rsidRPr="00EF35DE">
        <w:rPr>
          <w:b w:val="0"/>
          <w:sz w:val="24"/>
          <w:szCs w:val="24"/>
        </w:rPr>
        <w:t xml:space="preserve">e </w:t>
      </w:r>
      <w:r w:rsidRPr="00EF35DE">
        <w:rPr>
          <w:b w:val="0"/>
          <w:spacing w:val="-4"/>
          <w:sz w:val="24"/>
          <w:szCs w:val="24"/>
        </w:rPr>
        <w:t>h</w:t>
      </w:r>
      <w:r w:rsidRPr="00EF35DE">
        <w:rPr>
          <w:b w:val="0"/>
          <w:spacing w:val="-3"/>
          <w:sz w:val="24"/>
          <w:szCs w:val="24"/>
        </w:rPr>
        <w:t>a</w:t>
      </w:r>
      <w:r w:rsidRPr="00EF35DE">
        <w:rPr>
          <w:b w:val="0"/>
          <w:spacing w:val="-5"/>
          <w:sz w:val="24"/>
          <w:szCs w:val="24"/>
        </w:rPr>
        <w:t>za</w:t>
      </w:r>
      <w:r w:rsidRPr="00EF35DE">
        <w:rPr>
          <w:b w:val="0"/>
          <w:spacing w:val="-3"/>
          <w:sz w:val="24"/>
          <w:szCs w:val="24"/>
        </w:rPr>
        <w:t>r</w:t>
      </w:r>
      <w:r w:rsidRPr="00EF35DE">
        <w:rPr>
          <w:b w:val="0"/>
          <w:spacing w:val="-4"/>
          <w:sz w:val="24"/>
          <w:szCs w:val="24"/>
        </w:rPr>
        <w:t>d</w:t>
      </w:r>
      <w:r w:rsidRPr="00EF35DE">
        <w:rPr>
          <w:b w:val="0"/>
          <w:spacing w:val="-5"/>
          <w:sz w:val="24"/>
          <w:szCs w:val="24"/>
        </w:rPr>
        <w:t>o</w:t>
      </w:r>
      <w:r w:rsidRPr="00EF35DE">
        <w:rPr>
          <w:b w:val="0"/>
          <w:spacing w:val="-4"/>
          <w:sz w:val="24"/>
          <w:szCs w:val="24"/>
        </w:rPr>
        <w:t>u</w:t>
      </w:r>
      <w:r w:rsidRPr="00EF35DE">
        <w:rPr>
          <w:b w:val="0"/>
          <w:sz w:val="24"/>
          <w:szCs w:val="24"/>
        </w:rPr>
        <w:t xml:space="preserve">s </w:t>
      </w:r>
      <w:r w:rsidRPr="00EF35DE">
        <w:rPr>
          <w:b w:val="0"/>
          <w:spacing w:val="-5"/>
          <w:sz w:val="24"/>
          <w:szCs w:val="24"/>
        </w:rPr>
        <w:t>p</w:t>
      </w:r>
      <w:r w:rsidRPr="00EF35DE">
        <w:rPr>
          <w:b w:val="0"/>
          <w:spacing w:val="-3"/>
          <w:sz w:val="24"/>
          <w:szCs w:val="24"/>
        </w:rPr>
        <w:t>r</w:t>
      </w:r>
      <w:r w:rsidRPr="00EF35DE">
        <w:rPr>
          <w:b w:val="0"/>
          <w:spacing w:val="-5"/>
          <w:sz w:val="24"/>
          <w:szCs w:val="24"/>
        </w:rPr>
        <w:t>o</w:t>
      </w:r>
      <w:r w:rsidRPr="00EF35DE">
        <w:rPr>
          <w:b w:val="0"/>
          <w:spacing w:val="-3"/>
          <w:sz w:val="24"/>
          <w:szCs w:val="24"/>
        </w:rPr>
        <w:t>j</w:t>
      </w:r>
      <w:r w:rsidRPr="00EF35DE">
        <w:rPr>
          <w:b w:val="0"/>
          <w:spacing w:val="-5"/>
          <w:sz w:val="24"/>
          <w:szCs w:val="24"/>
        </w:rPr>
        <w:t>ec</w:t>
      </w:r>
      <w:r w:rsidRPr="00EF35DE">
        <w:rPr>
          <w:b w:val="0"/>
          <w:sz w:val="24"/>
          <w:szCs w:val="24"/>
        </w:rPr>
        <w:t>t activities</w:t>
      </w:r>
      <w:r w:rsidRPr="00EF35DE">
        <w:rPr>
          <w:b w:val="0"/>
          <w:spacing w:val="4"/>
          <w:sz w:val="24"/>
          <w:szCs w:val="24"/>
        </w:rPr>
        <w:t xml:space="preserve"> </w:t>
      </w:r>
      <w:r w:rsidRPr="00EF35DE">
        <w:rPr>
          <w:b w:val="0"/>
          <w:sz w:val="24"/>
          <w:szCs w:val="24"/>
        </w:rPr>
        <w:t>under</w:t>
      </w:r>
      <w:r w:rsidRPr="00EF35DE">
        <w:rPr>
          <w:b w:val="0"/>
          <w:spacing w:val="4"/>
          <w:sz w:val="24"/>
          <w:szCs w:val="24"/>
        </w:rPr>
        <w:t xml:space="preserve"> </w:t>
      </w:r>
      <w:r w:rsidRPr="00EF35DE">
        <w:rPr>
          <w:b w:val="0"/>
          <w:sz w:val="24"/>
          <w:szCs w:val="24"/>
        </w:rPr>
        <w:t>his/her</w:t>
      </w:r>
      <w:r w:rsidRPr="00EF35DE">
        <w:rPr>
          <w:b w:val="0"/>
          <w:spacing w:val="4"/>
          <w:sz w:val="24"/>
          <w:szCs w:val="24"/>
        </w:rPr>
        <w:t xml:space="preserve"> </w:t>
      </w:r>
      <w:r w:rsidRPr="00EF35DE">
        <w:rPr>
          <w:b w:val="0"/>
          <w:sz w:val="24"/>
          <w:szCs w:val="24"/>
        </w:rPr>
        <w:t>r</w:t>
      </w:r>
      <w:r w:rsidRPr="00EF35DE">
        <w:rPr>
          <w:b w:val="0"/>
          <w:spacing w:val="-1"/>
          <w:sz w:val="24"/>
          <w:szCs w:val="24"/>
        </w:rPr>
        <w:t>e</w:t>
      </w:r>
      <w:r w:rsidRPr="00EF35DE">
        <w:rPr>
          <w:b w:val="0"/>
          <w:sz w:val="24"/>
          <w:szCs w:val="24"/>
        </w:rPr>
        <w:t>s</w:t>
      </w:r>
      <w:r w:rsidRPr="00EF35DE">
        <w:rPr>
          <w:b w:val="0"/>
          <w:spacing w:val="-1"/>
          <w:sz w:val="24"/>
          <w:szCs w:val="24"/>
        </w:rPr>
        <w:t>p</w:t>
      </w:r>
      <w:r w:rsidRPr="00EF35DE">
        <w:rPr>
          <w:b w:val="0"/>
          <w:sz w:val="24"/>
          <w:szCs w:val="24"/>
        </w:rPr>
        <w:t>onsibility.</w:t>
      </w:r>
      <w:r w:rsidRPr="00EF35DE">
        <w:rPr>
          <w:b w:val="0"/>
          <w:spacing w:val="4"/>
          <w:sz w:val="24"/>
          <w:szCs w:val="24"/>
        </w:rPr>
        <w:t xml:space="preserve"> </w:t>
      </w:r>
      <w:r>
        <w:rPr>
          <w:b w:val="0"/>
          <w:spacing w:val="4"/>
          <w:sz w:val="24"/>
          <w:szCs w:val="24"/>
        </w:rPr>
        <w:t xml:space="preserve"> </w:t>
      </w:r>
      <w:r w:rsidRPr="00EF35DE">
        <w:rPr>
          <w:b w:val="0"/>
          <w:sz w:val="24"/>
          <w:szCs w:val="24"/>
        </w:rPr>
        <w:t>Each</w:t>
      </w:r>
      <w:r w:rsidRPr="00EF35DE">
        <w:rPr>
          <w:b w:val="0"/>
          <w:spacing w:val="5"/>
          <w:sz w:val="24"/>
          <w:szCs w:val="24"/>
        </w:rPr>
        <w:t xml:space="preserve"> </w:t>
      </w:r>
      <w:r w:rsidRPr="00EF35DE">
        <w:rPr>
          <w:b w:val="0"/>
          <w:sz w:val="24"/>
          <w:szCs w:val="24"/>
        </w:rPr>
        <w:t>committee</w:t>
      </w:r>
      <w:r w:rsidRPr="00EF35DE">
        <w:rPr>
          <w:b w:val="0"/>
          <w:spacing w:val="5"/>
          <w:sz w:val="24"/>
          <w:szCs w:val="24"/>
        </w:rPr>
        <w:t xml:space="preserve"> </w:t>
      </w:r>
      <w:r w:rsidRPr="00EF35DE">
        <w:rPr>
          <w:b w:val="0"/>
          <w:spacing w:val="-2"/>
          <w:sz w:val="24"/>
          <w:szCs w:val="24"/>
        </w:rPr>
        <w:t>m</w:t>
      </w:r>
      <w:r w:rsidRPr="00EF35DE">
        <w:rPr>
          <w:b w:val="0"/>
          <w:spacing w:val="1"/>
          <w:sz w:val="24"/>
          <w:szCs w:val="24"/>
        </w:rPr>
        <w:t>e</w:t>
      </w:r>
      <w:r w:rsidRPr="00EF35DE">
        <w:rPr>
          <w:b w:val="0"/>
          <w:spacing w:val="-2"/>
          <w:sz w:val="24"/>
          <w:szCs w:val="24"/>
        </w:rPr>
        <w:t>m</w:t>
      </w:r>
      <w:r w:rsidRPr="00EF35DE">
        <w:rPr>
          <w:b w:val="0"/>
          <w:spacing w:val="1"/>
          <w:sz w:val="24"/>
          <w:szCs w:val="24"/>
        </w:rPr>
        <w:t>b</w:t>
      </w:r>
      <w:r w:rsidRPr="00EF35DE">
        <w:rPr>
          <w:b w:val="0"/>
          <w:sz w:val="24"/>
          <w:szCs w:val="24"/>
        </w:rPr>
        <w:t>er</w:t>
      </w:r>
      <w:r w:rsidRPr="00EF35DE">
        <w:rPr>
          <w:b w:val="0"/>
          <w:spacing w:val="5"/>
          <w:sz w:val="24"/>
          <w:szCs w:val="24"/>
        </w:rPr>
        <w:t xml:space="preserve"> </w:t>
      </w:r>
      <w:r w:rsidRPr="00EF35DE">
        <w:rPr>
          <w:b w:val="0"/>
          <w:sz w:val="24"/>
          <w:szCs w:val="24"/>
        </w:rPr>
        <w:t>is responsible</w:t>
      </w:r>
      <w:r w:rsidRPr="00EF35DE">
        <w:rPr>
          <w:b w:val="0"/>
          <w:spacing w:val="7"/>
          <w:sz w:val="24"/>
          <w:szCs w:val="24"/>
        </w:rPr>
        <w:t xml:space="preserve"> </w:t>
      </w:r>
      <w:r w:rsidRPr="00EF35DE">
        <w:rPr>
          <w:b w:val="0"/>
          <w:sz w:val="24"/>
          <w:szCs w:val="24"/>
        </w:rPr>
        <w:t>for</w:t>
      </w:r>
      <w:r w:rsidRPr="00EF35DE">
        <w:rPr>
          <w:b w:val="0"/>
          <w:spacing w:val="7"/>
          <w:sz w:val="24"/>
          <w:szCs w:val="24"/>
        </w:rPr>
        <w:t xml:space="preserve"> </w:t>
      </w:r>
      <w:r w:rsidRPr="00EF35DE">
        <w:rPr>
          <w:b w:val="0"/>
          <w:sz w:val="24"/>
          <w:szCs w:val="24"/>
        </w:rPr>
        <w:t>reviewing</w:t>
      </w:r>
      <w:r w:rsidRPr="00EF35DE">
        <w:rPr>
          <w:b w:val="0"/>
          <w:spacing w:val="7"/>
          <w:sz w:val="24"/>
          <w:szCs w:val="24"/>
        </w:rPr>
        <w:t xml:space="preserve"> </w:t>
      </w:r>
      <w:r w:rsidRPr="00EF35DE">
        <w:rPr>
          <w:b w:val="0"/>
          <w:sz w:val="24"/>
          <w:szCs w:val="24"/>
        </w:rPr>
        <w:t>design</w:t>
      </w:r>
      <w:r w:rsidRPr="00EF35DE">
        <w:rPr>
          <w:b w:val="0"/>
          <w:spacing w:val="7"/>
          <w:sz w:val="24"/>
          <w:szCs w:val="24"/>
        </w:rPr>
        <w:t xml:space="preserve"> </w:t>
      </w:r>
      <w:r w:rsidRPr="00EF35DE">
        <w:rPr>
          <w:b w:val="0"/>
          <w:sz w:val="24"/>
          <w:szCs w:val="24"/>
        </w:rPr>
        <w:t>and</w:t>
      </w:r>
      <w:r w:rsidRPr="00EF35DE">
        <w:rPr>
          <w:b w:val="0"/>
          <w:spacing w:val="7"/>
          <w:sz w:val="24"/>
          <w:szCs w:val="24"/>
        </w:rPr>
        <w:t xml:space="preserve"> </w:t>
      </w:r>
      <w:r w:rsidRPr="00EF35DE">
        <w:rPr>
          <w:b w:val="0"/>
          <w:sz w:val="24"/>
          <w:szCs w:val="24"/>
        </w:rPr>
        <w:t>design</w:t>
      </w:r>
      <w:r w:rsidRPr="00EF35DE">
        <w:rPr>
          <w:b w:val="0"/>
          <w:spacing w:val="7"/>
          <w:sz w:val="24"/>
          <w:szCs w:val="24"/>
        </w:rPr>
        <w:t xml:space="preserve"> </w:t>
      </w:r>
      <w:r w:rsidRPr="00EF35DE">
        <w:rPr>
          <w:b w:val="0"/>
          <w:sz w:val="24"/>
          <w:szCs w:val="24"/>
        </w:rPr>
        <w:t>changes,</w:t>
      </w:r>
      <w:r w:rsidRPr="00EF35DE">
        <w:rPr>
          <w:b w:val="0"/>
          <w:spacing w:val="7"/>
          <w:sz w:val="24"/>
          <w:szCs w:val="24"/>
        </w:rPr>
        <w:t xml:space="preserve"> </w:t>
      </w:r>
      <w:r w:rsidRPr="00EF35DE">
        <w:rPr>
          <w:b w:val="0"/>
          <w:spacing w:val="-5"/>
          <w:sz w:val="24"/>
          <w:szCs w:val="24"/>
        </w:rPr>
        <w:t>a</w:t>
      </w:r>
      <w:r w:rsidRPr="00EF35DE">
        <w:rPr>
          <w:b w:val="0"/>
          <w:spacing w:val="-3"/>
          <w:sz w:val="24"/>
          <w:szCs w:val="24"/>
        </w:rPr>
        <w:t>l</w:t>
      </w:r>
      <w:r w:rsidRPr="00EF35DE">
        <w:rPr>
          <w:b w:val="0"/>
          <w:spacing w:val="-4"/>
          <w:sz w:val="24"/>
          <w:szCs w:val="24"/>
        </w:rPr>
        <w:t>o</w:t>
      </w:r>
      <w:r w:rsidRPr="00EF35DE">
        <w:rPr>
          <w:b w:val="0"/>
          <w:spacing w:val="-5"/>
          <w:sz w:val="24"/>
          <w:szCs w:val="24"/>
        </w:rPr>
        <w:t>n</w:t>
      </w:r>
      <w:r w:rsidRPr="00EF35DE">
        <w:rPr>
          <w:b w:val="0"/>
          <w:sz w:val="24"/>
          <w:szCs w:val="24"/>
        </w:rPr>
        <w:t xml:space="preserve">g </w:t>
      </w:r>
      <w:r w:rsidRPr="00EF35DE">
        <w:rPr>
          <w:b w:val="0"/>
          <w:spacing w:val="-4"/>
          <w:sz w:val="24"/>
          <w:szCs w:val="24"/>
        </w:rPr>
        <w:t>wi</w:t>
      </w:r>
      <w:r w:rsidRPr="00EF35DE">
        <w:rPr>
          <w:b w:val="0"/>
          <w:spacing w:val="-3"/>
          <w:sz w:val="24"/>
          <w:szCs w:val="24"/>
        </w:rPr>
        <w:t>t</w:t>
      </w:r>
      <w:r w:rsidRPr="00EF35DE">
        <w:rPr>
          <w:b w:val="0"/>
          <w:sz w:val="24"/>
          <w:szCs w:val="24"/>
        </w:rPr>
        <w:t>h</w:t>
      </w:r>
      <w:r w:rsidRPr="00EF35DE">
        <w:rPr>
          <w:b w:val="0"/>
          <w:spacing w:val="2"/>
          <w:sz w:val="24"/>
          <w:szCs w:val="24"/>
        </w:rPr>
        <w:t xml:space="preserve"> </w:t>
      </w:r>
      <w:r w:rsidRPr="00EF35DE">
        <w:rPr>
          <w:b w:val="0"/>
          <w:spacing w:val="-4"/>
          <w:sz w:val="24"/>
          <w:szCs w:val="24"/>
        </w:rPr>
        <w:t>int</w:t>
      </w:r>
      <w:r w:rsidRPr="00EF35DE">
        <w:rPr>
          <w:b w:val="0"/>
          <w:spacing w:val="-5"/>
          <w:sz w:val="24"/>
          <w:szCs w:val="24"/>
        </w:rPr>
        <w:t>e</w:t>
      </w:r>
      <w:r w:rsidRPr="00EF35DE">
        <w:rPr>
          <w:b w:val="0"/>
          <w:spacing w:val="-3"/>
          <w:sz w:val="24"/>
          <w:szCs w:val="24"/>
        </w:rPr>
        <w:t>r</w:t>
      </w:r>
      <w:r w:rsidRPr="00EF35DE">
        <w:rPr>
          <w:b w:val="0"/>
          <w:spacing w:val="-4"/>
          <w:sz w:val="24"/>
          <w:szCs w:val="24"/>
        </w:rPr>
        <w:t>f</w:t>
      </w:r>
      <w:r w:rsidRPr="00EF35DE">
        <w:rPr>
          <w:b w:val="0"/>
          <w:spacing w:val="-5"/>
          <w:sz w:val="24"/>
          <w:szCs w:val="24"/>
        </w:rPr>
        <w:t>a</w:t>
      </w:r>
      <w:r w:rsidRPr="00EF35DE">
        <w:rPr>
          <w:b w:val="0"/>
          <w:spacing w:val="-3"/>
          <w:sz w:val="24"/>
          <w:szCs w:val="24"/>
        </w:rPr>
        <w:t>c</w:t>
      </w:r>
      <w:r w:rsidRPr="00EF35DE">
        <w:rPr>
          <w:b w:val="0"/>
          <w:spacing w:val="-5"/>
          <w:sz w:val="24"/>
          <w:szCs w:val="24"/>
        </w:rPr>
        <w:t>e</w:t>
      </w:r>
      <w:r w:rsidRPr="00EF35DE">
        <w:rPr>
          <w:b w:val="0"/>
          <w:sz w:val="24"/>
          <w:szCs w:val="24"/>
        </w:rPr>
        <w:t>s</w:t>
      </w:r>
      <w:r w:rsidRPr="00EF35DE">
        <w:rPr>
          <w:b w:val="0"/>
          <w:spacing w:val="2"/>
          <w:sz w:val="24"/>
          <w:szCs w:val="24"/>
        </w:rPr>
        <w:t xml:space="preserve"> </w:t>
      </w:r>
      <w:r w:rsidRPr="00EF35DE">
        <w:rPr>
          <w:b w:val="0"/>
          <w:spacing w:val="-3"/>
          <w:sz w:val="24"/>
          <w:szCs w:val="24"/>
        </w:rPr>
        <w:t>a</w:t>
      </w:r>
      <w:r w:rsidRPr="00EF35DE">
        <w:rPr>
          <w:b w:val="0"/>
          <w:spacing w:val="-4"/>
          <w:sz w:val="24"/>
          <w:szCs w:val="24"/>
        </w:rPr>
        <w:t>n</w:t>
      </w:r>
      <w:r w:rsidRPr="00EF35DE">
        <w:rPr>
          <w:b w:val="0"/>
          <w:sz w:val="24"/>
          <w:szCs w:val="24"/>
        </w:rPr>
        <w:t xml:space="preserve">d </w:t>
      </w:r>
      <w:r w:rsidRPr="00EF35DE">
        <w:rPr>
          <w:b w:val="0"/>
          <w:spacing w:val="-4"/>
          <w:sz w:val="24"/>
          <w:szCs w:val="24"/>
        </w:rPr>
        <w:t>int</w:t>
      </w:r>
      <w:r w:rsidRPr="00EF35DE">
        <w:rPr>
          <w:b w:val="0"/>
          <w:spacing w:val="-5"/>
          <w:sz w:val="24"/>
          <w:szCs w:val="24"/>
        </w:rPr>
        <w:t>e</w:t>
      </w:r>
      <w:r w:rsidRPr="00EF35DE">
        <w:rPr>
          <w:b w:val="0"/>
          <w:spacing w:val="-4"/>
          <w:sz w:val="24"/>
          <w:szCs w:val="24"/>
        </w:rPr>
        <w:t>rf</w:t>
      </w:r>
      <w:r w:rsidRPr="00EF35DE">
        <w:rPr>
          <w:b w:val="0"/>
          <w:spacing w:val="-3"/>
          <w:sz w:val="24"/>
          <w:szCs w:val="24"/>
        </w:rPr>
        <w:t>ac</w:t>
      </w:r>
      <w:r w:rsidRPr="00EF35DE">
        <w:rPr>
          <w:b w:val="0"/>
          <w:sz w:val="24"/>
          <w:szCs w:val="24"/>
        </w:rPr>
        <w:t xml:space="preserve">e </w:t>
      </w:r>
      <w:r w:rsidRPr="00EF35DE">
        <w:rPr>
          <w:b w:val="0"/>
          <w:spacing w:val="-4"/>
          <w:sz w:val="24"/>
          <w:szCs w:val="24"/>
        </w:rPr>
        <w:t>chan</w:t>
      </w:r>
      <w:r w:rsidRPr="00EF35DE">
        <w:rPr>
          <w:b w:val="0"/>
          <w:spacing w:val="-5"/>
          <w:sz w:val="24"/>
          <w:szCs w:val="24"/>
        </w:rPr>
        <w:t>g</w:t>
      </w:r>
      <w:r w:rsidRPr="00EF35DE">
        <w:rPr>
          <w:b w:val="0"/>
          <w:spacing w:val="-3"/>
          <w:sz w:val="24"/>
          <w:szCs w:val="24"/>
        </w:rPr>
        <w:t>e</w:t>
      </w:r>
      <w:r w:rsidRPr="00EF35DE">
        <w:rPr>
          <w:b w:val="0"/>
          <w:spacing w:val="-5"/>
          <w:sz w:val="24"/>
          <w:szCs w:val="24"/>
        </w:rPr>
        <w:t>s</w:t>
      </w:r>
      <w:r w:rsidRPr="00EF35DE">
        <w:rPr>
          <w:b w:val="0"/>
          <w:sz w:val="24"/>
          <w:szCs w:val="24"/>
        </w:rPr>
        <w:t xml:space="preserve"> that</w:t>
      </w:r>
      <w:r w:rsidRPr="00EF35DE">
        <w:rPr>
          <w:b w:val="0"/>
          <w:spacing w:val="1"/>
          <w:sz w:val="24"/>
          <w:szCs w:val="24"/>
        </w:rPr>
        <w:t xml:space="preserve"> </w:t>
      </w:r>
      <w:r w:rsidRPr="00EF35DE">
        <w:rPr>
          <w:b w:val="0"/>
          <w:spacing w:val="-5"/>
          <w:sz w:val="24"/>
          <w:szCs w:val="24"/>
        </w:rPr>
        <w:t>m</w:t>
      </w:r>
      <w:r w:rsidRPr="00EF35DE">
        <w:rPr>
          <w:b w:val="0"/>
          <w:spacing w:val="-3"/>
          <w:sz w:val="24"/>
          <w:szCs w:val="24"/>
        </w:rPr>
        <w:t>a</w:t>
      </w:r>
      <w:r w:rsidRPr="00EF35DE">
        <w:rPr>
          <w:b w:val="0"/>
          <w:sz w:val="24"/>
          <w:szCs w:val="24"/>
        </w:rPr>
        <w:t>y</w:t>
      </w:r>
      <w:r w:rsidRPr="00EF35DE">
        <w:rPr>
          <w:b w:val="0"/>
          <w:spacing w:val="1"/>
          <w:sz w:val="24"/>
          <w:szCs w:val="24"/>
        </w:rPr>
        <w:t xml:space="preserve"> </w:t>
      </w:r>
      <w:r w:rsidRPr="00EF35DE">
        <w:rPr>
          <w:b w:val="0"/>
          <w:spacing w:val="-4"/>
          <w:sz w:val="24"/>
          <w:szCs w:val="24"/>
        </w:rPr>
        <w:t>affec</w:t>
      </w:r>
      <w:r w:rsidRPr="00EF35DE">
        <w:rPr>
          <w:b w:val="0"/>
          <w:sz w:val="24"/>
          <w:szCs w:val="24"/>
        </w:rPr>
        <w:t>t</w:t>
      </w:r>
      <w:r w:rsidRPr="00EF35DE">
        <w:rPr>
          <w:b w:val="0"/>
          <w:spacing w:val="1"/>
          <w:sz w:val="24"/>
          <w:szCs w:val="24"/>
        </w:rPr>
        <w:t xml:space="preserve"> </w:t>
      </w:r>
      <w:r w:rsidRPr="00EF35DE">
        <w:rPr>
          <w:b w:val="0"/>
          <w:spacing w:val="-4"/>
          <w:sz w:val="24"/>
          <w:szCs w:val="24"/>
        </w:rPr>
        <w:t>safet</w:t>
      </w:r>
      <w:r w:rsidRPr="00EF35DE">
        <w:rPr>
          <w:b w:val="0"/>
          <w:sz w:val="24"/>
          <w:szCs w:val="24"/>
        </w:rPr>
        <w:t xml:space="preserve">y </w:t>
      </w:r>
      <w:r w:rsidRPr="00EF35DE">
        <w:rPr>
          <w:b w:val="0"/>
          <w:spacing w:val="-5"/>
          <w:sz w:val="24"/>
          <w:szCs w:val="24"/>
        </w:rPr>
        <w:t>o</w:t>
      </w:r>
      <w:r w:rsidRPr="00EF35DE">
        <w:rPr>
          <w:b w:val="0"/>
          <w:sz w:val="24"/>
          <w:szCs w:val="24"/>
        </w:rPr>
        <w:t>r</w:t>
      </w:r>
      <w:r w:rsidRPr="00EF35DE">
        <w:rPr>
          <w:b w:val="0"/>
          <w:spacing w:val="2"/>
          <w:sz w:val="24"/>
          <w:szCs w:val="24"/>
        </w:rPr>
        <w:t xml:space="preserve"> </w:t>
      </w:r>
      <w:r w:rsidRPr="00EF35DE">
        <w:rPr>
          <w:b w:val="0"/>
          <w:spacing w:val="-4"/>
          <w:sz w:val="24"/>
          <w:szCs w:val="24"/>
        </w:rPr>
        <w:t>ca</w:t>
      </w:r>
      <w:r w:rsidRPr="00EF35DE">
        <w:rPr>
          <w:b w:val="0"/>
          <w:spacing w:val="-5"/>
          <w:sz w:val="24"/>
          <w:szCs w:val="24"/>
        </w:rPr>
        <w:t>u</w:t>
      </w:r>
      <w:r w:rsidRPr="00EF35DE">
        <w:rPr>
          <w:b w:val="0"/>
          <w:spacing w:val="-3"/>
          <w:sz w:val="24"/>
          <w:szCs w:val="24"/>
        </w:rPr>
        <w:t>s</w:t>
      </w:r>
      <w:r w:rsidRPr="00EF35DE">
        <w:rPr>
          <w:b w:val="0"/>
          <w:sz w:val="24"/>
          <w:szCs w:val="24"/>
        </w:rPr>
        <w:t>e</w:t>
      </w:r>
      <w:r w:rsidRPr="00EF35DE">
        <w:rPr>
          <w:b w:val="0"/>
          <w:spacing w:val="1"/>
          <w:sz w:val="24"/>
          <w:szCs w:val="24"/>
        </w:rPr>
        <w:t xml:space="preserve"> </w:t>
      </w:r>
      <w:r w:rsidRPr="00EF35DE">
        <w:rPr>
          <w:b w:val="0"/>
          <w:sz w:val="24"/>
          <w:szCs w:val="24"/>
        </w:rPr>
        <w:t>a</w:t>
      </w:r>
      <w:r w:rsidRPr="00EF35DE">
        <w:rPr>
          <w:b w:val="0"/>
          <w:spacing w:val="1"/>
          <w:sz w:val="24"/>
          <w:szCs w:val="24"/>
        </w:rPr>
        <w:t xml:space="preserve"> </w:t>
      </w:r>
      <w:r w:rsidRPr="00EF35DE">
        <w:rPr>
          <w:b w:val="0"/>
          <w:spacing w:val="-4"/>
          <w:sz w:val="24"/>
          <w:szCs w:val="24"/>
        </w:rPr>
        <w:t>c</w:t>
      </w:r>
      <w:r w:rsidRPr="00EF35DE">
        <w:rPr>
          <w:b w:val="0"/>
          <w:spacing w:val="-8"/>
          <w:sz w:val="24"/>
          <w:szCs w:val="24"/>
        </w:rPr>
        <w:t>h</w:t>
      </w:r>
      <w:r w:rsidRPr="00EF35DE">
        <w:rPr>
          <w:b w:val="0"/>
          <w:spacing w:val="-4"/>
          <w:sz w:val="24"/>
          <w:szCs w:val="24"/>
        </w:rPr>
        <w:t>ang</w:t>
      </w:r>
      <w:r w:rsidRPr="00EF35DE">
        <w:rPr>
          <w:b w:val="0"/>
          <w:sz w:val="24"/>
          <w:szCs w:val="24"/>
        </w:rPr>
        <w:t>e</w:t>
      </w:r>
      <w:r w:rsidRPr="00EF35DE">
        <w:rPr>
          <w:b w:val="0"/>
          <w:spacing w:val="1"/>
          <w:sz w:val="24"/>
          <w:szCs w:val="24"/>
        </w:rPr>
        <w:t xml:space="preserve"> </w:t>
      </w:r>
      <w:r w:rsidRPr="00EF35DE">
        <w:rPr>
          <w:b w:val="0"/>
          <w:spacing w:val="-4"/>
          <w:sz w:val="24"/>
          <w:szCs w:val="24"/>
        </w:rPr>
        <w:t>i</w:t>
      </w:r>
      <w:r w:rsidRPr="00EF35DE">
        <w:rPr>
          <w:b w:val="0"/>
          <w:sz w:val="24"/>
          <w:szCs w:val="24"/>
        </w:rPr>
        <w:t>n</w:t>
      </w:r>
      <w:r w:rsidRPr="00EF35DE">
        <w:rPr>
          <w:b w:val="0"/>
          <w:spacing w:val="1"/>
          <w:sz w:val="24"/>
          <w:szCs w:val="24"/>
        </w:rPr>
        <w:t xml:space="preserve"> </w:t>
      </w:r>
      <w:r w:rsidRPr="00EF35DE">
        <w:rPr>
          <w:b w:val="0"/>
          <w:spacing w:val="-4"/>
          <w:sz w:val="24"/>
          <w:szCs w:val="24"/>
        </w:rPr>
        <w:t>an</w:t>
      </w:r>
      <w:r w:rsidRPr="00EF35DE">
        <w:rPr>
          <w:b w:val="0"/>
          <w:sz w:val="24"/>
          <w:szCs w:val="24"/>
        </w:rPr>
        <w:t>y</w:t>
      </w:r>
      <w:r w:rsidRPr="00EF35DE">
        <w:rPr>
          <w:b w:val="0"/>
          <w:spacing w:val="1"/>
          <w:sz w:val="24"/>
          <w:szCs w:val="24"/>
        </w:rPr>
        <w:t xml:space="preserve"> </w:t>
      </w:r>
      <w:r w:rsidRPr="00EF35DE">
        <w:rPr>
          <w:b w:val="0"/>
          <w:spacing w:val="-4"/>
          <w:sz w:val="24"/>
          <w:szCs w:val="24"/>
        </w:rPr>
        <w:t>hazardou</w:t>
      </w:r>
      <w:r w:rsidRPr="00EF35DE">
        <w:rPr>
          <w:b w:val="0"/>
          <w:sz w:val="24"/>
          <w:szCs w:val="24"/>
        </w:rPr>
        <w:t>s</w:t>
      </w:r>
      <w:r w:rsidRPr="00EF35DE">
        <w:rPr>
          <w:b w:val="0"/>
          <w:spacing w:val="1"/>
          <w:sz w:val="24"/>
          <w:szCs w:val="24"/>
        </w:rPr>
        <w:t xml:space="preserve"> </w:t>
      </w:r>
      <w:r w:rsidRPr="00EF35DE">
        <w:rPr>
          <w:b w:val="0"/>
          <w:spacing w:val="-4"/>
          <w:sz w:val="24"/>
          <w:szCs w:val="24"/>
        </w:rPr>
        <w:t>conditio</w:t>
      </w:r>
      <w:r w:rsidRPr="00EF35DE">
        <w:rPr>
          <w:b w:val="0"/>
          <w:sz w:val="24"/>
          <w:szCs w:val="24"/>
        </w:rPr>
        <w:t>n</w:t>
      </w:r>
      <w:r w:rsidRPr="00EF35DE">
        <w:rPr>
          <w:b w:val="0"/>
          <w:spacing w:val="1"/>
          <w:sz w:val="24"/>
          <w:szCs w:val="24"/>
        </w:rPr>
        <w:t xml:space="preserve"> </w:t>
      </w:r>
      <w:r w:rsidRPr="00EF35DE">
        <w:rPr>
          <w:b w:val="0"/>
          <w:spacing w:val="-4"/>
          <w:sz w:val="24"/>
          <w:szCs w:val="24"/>
        </w:rPr>
        <w:t>o</w:t>
      </w:r>
      <w:r w:rsidRPr="00EF35DE">
        <w:rPr>
          <w:b w:val="0"/>
          <w:sz w:val="24"/>
          <w:szCs w:val="24"/>
        </w:rPr>
        <w:t>r</w:t>
      </w:r>
      <w:r w:rsidRPr="00EF35DE">
        <w:rPr>
          <w:b w:val="0"/>
          <w:spacing w:val="1"/>
          <w:sz w:val="24"/>
          <w:szCs w:val="24"/>
        </w:rPr>
        <w:t xml:space="preserve"> </w:t>
      </w:r>
      <w:r w:rsidRPr="00EF35DE">
        <w:rPr>
          <w:b w:val="0"/>
          <w:spacing w:val="-4"/>
          <w:sz w:val="24"/>
          <w:szCs w:val="24"/>
        </w:rPr>
        <w:t xml:space="preserve">operation. </w:t>
      </w:r>
      <w:r>
        <w:rPr>
          <w:b w:val="0"/>
          <w:spacing w:val="-4"/>
          <w:sz w:val="24"/>
          <w:szCs w:val="24"/>
        </w:rPr>
        <w:t xml:space="preserve">  </w:t>
      </w:r>
      <w:r w:rsidRPr="00EF35DE">
        <w:rPr>
          <w:b w:val="0"/>
          <w:sz w:val="24"/>
          <w:szCs w:val="24"/>
        </w:rPr>
        <w:t xml:space="preserve">Suspected </w:t>
      </w:r>
      <w:r w:rsidRPr="00EF35DE">
        <w:rPr>
          <w:b w:val="0"/>
          <w:spacing w:val="-1"/>
          <w:sz w:val="24"/>
          <w:szCs w:val="24"/>
        </w:rPr>
        <w:t>c</w:t>
      </w:r>
      <w:r w:rsidRPr="00EF35DE">
        <w:rPr>
          <w:b w:val="0"/>
          <w:sz w:val="24"/>
          <w:szCs w:val="24"/>
        </w:rPr>
        <w:t>hanges in sa</w:t>
      </w:r>
      <w:r w:rsidRPr="00EF35DE">
        <w:rPr>
          <w:b w:val="0"/>
          <w:spacing w:val="-1"/>
          <w:sz w:val="24"/>
          <w:szCs w:val="24"/>
        </w:rPr>
        <w:t>f</w:t>
      </w:r>
      <w:r w:rsidRPr="00EF35DE">
        <w:rPr>
          <w:b w:val="0"/>
          <w:sz w:val="24"/>
          <w:szCs w:val="24"/>
        </w:rPr>
        <w:t>ety ite</w:t>
      </w:r>
      <w:r w:rsidRPr="00EF35DE">
        <w:rPr>
          <w:b w:val="0"/>
          <w:spacing w:val="-2"/>
          <w:sz w:val="24"/>
          <w:szCs w:val="24"/>
        </w:rPr>
        <w:t>m</w:t>
      </w:r>
      <w:r w:rsidRPr="00EF35DE">
        <w:rPr>
          <w:b w:val="0"/>
          <w:sz w:val="24"/>
          <w:szCs w:val="24"/>
        </w:rPr>
        <w:t>s or operatio</w:t>
      </w:r>
      <w:r w:rsidRPr="00EF35DE">
        <w:rPr>
          <w:b w:val="0"/>
          <w:spacing w:val="-1"/>
          <w:sz w:val="24"/>
          <w:szCs w:val="24"/>
        </w:rPr>
        <w:t>n</w:t>
      </w:r>
      <w:r w:rsidRPr="00EF35DE">
        <w:rPr>
          <w:b w:val="0"/>
          <w:sz w:val="24"/>
          <w:szCs w:val="24"/>
        </w:rPr>
        <w:t>s will be communicated to the Deputy Direct</w:t>
      </w:r>
      <w:r w:rsidRPr="00EF35DE">
        <w:rPr>
          <w:b w:val="0"/>
          <w:spacing w:val="-1"/>
          <w:sz w:val="24"/>
          <w:szCs w:val="24"/>
        </w:rPr>
        <w:t>o</w:t>
      </w:r>
      <w:r w:rsidRPr="00EF35DE">
        <w:rPr>
          <w:b w:val="0"/>
          <w:sz w:val="24"/>
          <w:szCs w:val="24"/>
        </w:rPr>
        <w:t>r and</w:t>
      </w:r>
      <w:r w:rsidRPr="00EF35DE">
        <w:rPr>
          <w:b w:val="0"/>
          <w:spacing w:val="-1"/>
          <w:sz w:val="24"/>
          <w:szCs w:val="24"/>
        </w:rPr>
        <w:t xml:space="preserve"> </w:t>
      </w:r>
      <w:r w:rsidRPr="00EF35DE">
        <w:rPr>
          <w:b w:val="0"/>
          <w:sz w:val="24"/>
          <w:szCs w:val="24"/>
        </w:rPr>
        <w:t>the Laboratory Safety Officer.</w:t>
      </w:r>
    </w:p>
    <w:p w14:paraId="2E3885EC" w14:textId="170DF16F" w:rsidR="00EF35DE" w:rsidRPr="00EF35DE" w:rsidRDefault="00EF35DE" w:rsidP="00EF35DE">
      <w:pPr>
        <w:ind w:left="360"/>
        <w:rPr>
          <w:b w:val="0"/>
          <w:sz w:val="24"/>
          <w:szCs w:val="24"/>
        </w:rPr>
      </w:pPr>
      <w:r w:rsidRPr="00EF35DE">
        <w:rPr>
          <w:b w:val="0"/>
          <w:spacing w:val="-4"/>
          <w:sz w:val="24"/>
          <w:szCs w:val="24"/>
        </w:rPr>
        <w:t>Th</w:t>
      </w:r>
      <w:r w:rsidRPr="00EF35DE">
        <w:rPr>
          <w:b w:val="0"/>
          <w:sz w:val="24"/>
          <w:szCs w:val="24"/>
        </w:rPr>
        <w:t>e</w:t>
      </w:r>
      <w:r w:rsidRPr="00EF35DE">
        <w:rPr>
          <w:b w:val="0"/>
          <w:spacing w:val="29"/>
          <w:sz w:val="24"/>
          <w:szCs w:val="24"/>
        </w:rPr>
        <w:t xml:space="preserve"> </w:t>
      </w:r>
      <w:r w:rsidRPr="00EF35DE">
        <w:rPr>
          <w:b w:val="0"/>
          <w:spacing w:val="-4"/>
          <w:sz w:val="24"/>
          <w:szCs w:val="24"/>
        </w:rPr>
        <w:t>LIG</w:t>
      </w:r>
      <w:r w:rsidRPr="00EF35DE">
        <w:rPr>
          <w:b w:val="0"/>
          <w:sz w:val="24"/>
          <w:szCs w:val="24"/>
        </w:rPr>
        <w:t>O</w:t>
      </w:r>
      <w:r w:rsidRPr="00EF35DE">
        <w:rPr>
          <w:b w:val="0"/>
          <w:spacing w:val="29"/>
          <w:sz w:val="24"/>
          <w:szCs w:val="24"/>
        </w:rPr>
        <w:t xml:space="preserve"> </w:t>
      </w:r>
      <w:r w:rsidRPr="00EF35DE">
        <w:rPr>
          <w:b w:val="0"/>
          <w:spacing w:val="-4"/>
          <w:sz w:val="24"/>
          <w:szCs w:val="24"/>
        </w:rPr>
        <w:t>Laborator</w:t>
      </w:r>
      <w:r w:rsidRPr="00EF35DE">
        <w:rPr>
          <w:b w:val="0"/>
          <w:sz w:val="24"/>
          <w:szCs w:val="24"/>
        </w:rPr>
        <w:t>y</w:t>
      </w:r>
      <w:r w:rsidRPr="00EF35DE">
        <w:rPr>
          <w:b w:val="0"/>
          <w:spacing w:val="29"/>
          <w:sz w:val="24"/>
          <w:szCs w:val="24"/>
        </w:rPr>
        <w:t xml:space="preserve"> </w:t>
      </w:r>
      <w:r w:rsidRPr="00EF35DE">
        <w:rPr>
          <w:b w:val="0"/>
          <w:spacing w:val="-4"/>
          <w:sz w:val="24"/>
          <w:szCs w:val="24"/>
        </w:rPr>
        <w:t>Safet</w:t>
      </w:r>
      <w:r w:rsidRPr="00EF35DE">
        <w:rPr>
          <w:b w:val="0"/>
          <w:sz w:val="24"/>
          <w:szCs w:val="24"/>
        </w:rPr>
        <w:t>y</w:t>
      </w:r>
      <w:r w:rsidRPr="00EF35DE">
        <w:rPr>
          <w:b w:val="0"/>
          <w:spacing w:val="29"/>
          <w:sz w:val="24"/>
          <w:szCs w:val="24"/>
        </w:rPr>
        <w:t xml:space="preserve"> </w:t>
      </w:r>
      <w:r w:rsidRPr="00EF35DE">
        <w:rPr>
          <w:b w:val="0"/>
          <w:spacing w:val="-4"/>
          <w:sz w:val="24"/>
          <w:szCs w:val="24"/>
        </w:rPr>
        <w:t>Office</w:t>
      </w:r>
      <w:r w:rsidRPr="00EF35DE">
        <w:rPr>
          <w:b w:val="0"/>
          <w:sz w:val="24"/>
          <w:szCs w:val="24"/>
        </w:rPr>
        <w:t>r</w:t>
      </w:r>
      <w:r w:rsidRPr="00EF35DE">
        <w:rPr>
          <w:b w:val="0"/>
          <w:spacing w:val="29"/>
          <w:sz w:val="24"/>
          <w:szCs w:val="24"/>
        </w:rPr>
        <w:t xml:space="preserve"> </w:t>
      </w:r>
      <w:r w:rsidRPr="00EF35DE">
        <w:rPr>
          <w:b w:val="0"/>
          <w:spacing w:val="-4"/>
          <w:sz w:val="24"/>
          <w:szCs w:val="24"/>
        </w:rPr>
        <w:t>als</w:t>
      </w:r>
      <w:r w:rsidRPr="00EF35DE">
        <w:rPr>
          <w:b w:val="0"/>
          <w:sz w:val="24"/>
          <w:szCs w:val="24"/>
        </w:rPr>
        <w:t>o</w:t>
      </w:r>
      <w:r w:rsidRPr="00EF35DE">
        <w:rPr>
          <w:b w:val="0"/>
          <w:spacing w:val="29"/>
          <w:sz w:val="24"/>
          <w:szCs w:val="24"/>
        </w:rPr>
        <w:t xml:space="preserve"> </w:t>
      </w:r>
      <w:r w:rsidRPr="00EF35DE">
        <w:rPr>
          <w:b w:val="0"/>
          <w:spacing w:val="-4"/>
          <w:sz w:val="24"/>
          <w:szCs w:val="24"/>
        </w:rPr>
        <w:t>o</w:t>
      </w:r>
      <w:r w:rsidRPr="00EF35DE">
        <w:rPr>
          <w:b w:val="0"/>
          <w:spacing w:val="-5"/>
          <w:sz w:val="24"/>
          <w:szCs w:val="24"/>
        </w:rPr>
        <w:t>v</w:t>
      </w:r>
      <w:r w:rsidR="00824DD2">
        <w:rPr>
          <w:b w:val="0"/>
          <w:spacing w:val="-4"/>
          <w:sz w:val="24"/>
          <w:szCs w:val="24"/>
        </w:rPr>
        <w:t>ersees</w:t>
      </w:r>
      <w:r w:rsidRPr="00EF35DE">
        <w:rPr>
          <w:b w:val="0"/>
          <w:spacing w:val="29"/>
          <w:sz w:val="24"/>
          <w:szCs w:val="24"/>
        </w:rPr>
        <w:t xml:space="preserve"> </w:t>
      </w:r>
      <w:r w:rsidRPr="00EF35DE">
        <w:rPr>
          <w:b w:val="0"/>
          <w:spacing w:val="-4"/>
          <w:sz w:val="24"/>
          <w:szCs w:val="24"/>
        </w:rPr>
        <w:t>acti</w:t>
      </w:r>
      <w:r w:rsidRPr="00EF35DE">
        <w:rPr>
          <w:b w:val="0"/>
          <w:spacing w:val="-6"/>
          <w:sz w:val="24"/>
          <w:szCs w:val="24"/>
        </w:rPr>
        <w:t>v</w:t>
      </w:r>
      <w:r w:rsidRPr="00EF35DE">
        <w:rPr>
          <w:b w:val="0"/>
          <w:spacing w:val="-4"/>
          <w:sz w:val="24"/>
          <w:szCs w:val="24"/>
        </w:rPr>
        <w:t>it</w:t>
      </w:r>
      <w:r w:rsidRPr="00EF35DE">
        <w:rPr>
          <w:b w:val="0"/>
          <w:spacing w:val="-3"/>
          <w:sz w:val="24"/>
          <w:szCs w:val="24"/>
        </w:rPr>
        <w:t>i</w:t>
      </w:r>
      <w:r w:rsidRPr="00EF35DE">
        <w:rPr>
          <w:b w:val="0"/>
          <w:spacing w:val="-4"/>
          <w:sz w:val="24"/>
          <w:szCs w:val="24"/>
        </w:rPr>
        <w:t>e</w:t>
      </w:r>
      <w:r w:rsidRPr="00EF35DE">
        <w:rPr>
          <w:b w:val="0"/>
          <w:sz w:val="24"/>
          <w:szCs w:val="24"/>
        </w:rPr>
        <w:t>s</w:t>
      </w:r>
      <w:r w:rsidRPr="00EF35DE">
        <w:rPr>
          <w:b w:val="0"/>
          <w:spacing w:val="29"/>
          <w:sz w:val="24"/>
          <w:szCs w:val="24"/>
        </w:rPr>
        <w:t xml:space="preserve"> </w:t>
      </w:r>
      <w:r w:rsidRPr="00EF35DE">
        <w:rPr>
          <w:b w:val="0"/>
          <w:spacing w:val="-4"/>
          <w:sz w:val="24"/>
          <w:szCs w:val="24"/>
        </w:rPr>
        <w:t>associate</w:t>
      </w:r>
      <w:r w:rsidRPr="00EF35DE">
        <w:rPr>
          <w:b w:val="0"/>
          <w:sz w:val="24"/>
          <w:szCs w:val="24"/>
        </w:rPr>
        <w:t>d</w:t>
      </w:r>
      <w:r w:rsidRPr="00EF35DE">
        <w:rPr>
          <w:b w:val="0"/>
          <w:spacing w:val="29"/>
          <w:sz w:val="24"/>
          <w:szCs w:val="24"/>
        </w:rPr>
        <w:t xml:space="preserve"> </w:t>
      </w:r>
      <w:r w:rsidRPr="00EF35DE">
        <w:rPr>
          <w:b w:val="0"/>
          <w:spacing w:val="-4"/>
          <w:sz w:val="24"/>
          <w:szCs w:val="24"/>
        </w:rPr>
        <w:t>wi</w:t>
      </w:r>
      <w:r w:rsidRPr="00EF35DE">
        <w:rPr>
          <w:b w:val="0"/>
          <w:spacing w:val="-3"/>
          <w:sz w:val="24"/>
          <w:szCs w:val="24"/>
        </w:rPr>
        <w:t>t</w:t>
      </w:r>
      <w:r w:rsidRPr="00EF35DE">
        <w:rPr>
          <w:b w:val="0"/>
          <w:sz w:val="24"/>
          <w:szCs w:val="24"/>
        </w:rPr>
        <w:t>h</w:t>
      </w:r>
      <w:r w:rsidRPr="00EF35DE">
        <w:rPr>
          <w:b w:val="0"/>
          <w:spacing w:val="30"/>
          <w:sz w:val="24"/>
          <w:szCs w:val="24"/>
        </w:rPr>
        <w:t xml:space="preserve"> </w:t>
      </w:r>
      <w:r w:rsidRPr="00EF35DE">
        <w:rPr>
          <w:b w:val="0"/>
          <w:spacing w:val="-3"/>
          <w:sz w:val="24"/>
          <w:szCs w:val="24"/>
        </w:rPr>
        <w:t>t</w:t>
      </w:r>
      <w:r w:rsidRPr="00EF35DE">
        <w:rPr>
          <w:b w:val="0"/>
          <w:spacing w:val="-5"/>
          <w:sz w:val="24"/>
          <w:szCs w:val="24"/>
        </w:rPr>
        <w:t>h</w:t>
      </w:r>
      <w:r w:rsidRPr="00EF35DE">
        <w:rPr>
          <w:b w:val="0"/>
          <w:sz w:val="24"/>
          <w:szCs w:val="24"/>
        </w:rPr>
        <w:t xml:space="preserve">e </w:t>
      </w:r>
      <w:r w:rsidRPr="00EF35DE">
        <w:rPr>
          <w:b w:val="0"/>
          <w:spacing w:val="-4"/>
          <w:sz w:val="24"/>
          <w:szCs w:val="24"/>
        </w:rPr>
        <w:t>Operationa</w:t>
      </w:r>
      <w:r w:rsidRPr="00EF35DE">
        <w:rPr>
          <w:b w:val="0"/>
          <w:sz w:val="24"/>
          <w:szCs w:val="24"/>
        </w:rPr>
        <w:t xml:space="preserve">l </w:t>
      </w:r>
      <w:r w:rsidRPr="00EF35DE">
        <w:rPr>
          <w:b w:val="0"/>
          <w:spacing w:val="-4"/>
          <w:sz w:val="24"/>
          <w:szCs w:val="24"/>
        </w:rPr>
        <w:t>an</w:t>
      </w:r>
      <w:r w:rsidRPr="00EF35DE">
        <w:rPr>
          <w:b w:val="0"/>
          <w:sz w:val="24"/>
          <w:szCs w:val="24"/>
        </w:rPr>
        <w:t xml:space="preserve">d </w:t>
      </w:r>
      <w:r w:rsidRPr="00EF35DE">
        <w:rPr>
          <w:b w:val="0"/>
          <w:spacing w:val="-5"/>
          <w:sz w:val="24"/>
          <w:szCs w:val="24"/>
        </w:rPr>
        <w:t>C</w:t>
      </w:r>
      <w:r w:rsidRPr="00EF35DE">
        <w:rPr>
          <w:b w:val="0"/>
          <w:spacing w:val="-4"/>
          <w:sz w:val="24"/>
          <w:szCs w:val="24"/>
        </w:rPr>
        <w:t>om</w:t>
      </w:r>
      <w:r w:rsidRPr="00EF35DE">
        <w:rPr>
          <w:b w:val="0"/>
          <w:spacing w:val="-5"/>
          <w:sz w:val="24"/>
          <w:szCs w:val="24"/>
        </w:rPr>
        <w:t>m</w:t>
      </w:r>
      <w:r w:rsidRPr="00EF35DE">
        <w:rPr>
          <w:b w:val="0"/>
          <w:spacing w:val="-4"/>
          <w:sz w:val="24"/>
          <w:szCs w:val="24"/>
        </w:rPr>
        <w:t>issionin</w:t>
      </w:r>
      <w:r w:rsidRPr="00EF35DE">
        <w:rPr>
          <w:b w:val="0"/>
          <w:sz w:val="24"/>
          <w:szCs w:val="24"/>
        </w:rPr>
        <w:t xml:space="preserve">g </w:t>
      </w:r>
      <w:r w:rsidRPr="00EF35DE">
        <w:rPr>
          <w:b w:val="0"/>
          <w:spacing w:val="-4"/>
          <w:sz w:val="24"/>
          <w:szCs w:val="24"/>
        </w:rPr>
        <w:t>activities</w:t>
      </w:r>
      <w:r w:rsidRPr="00EF35DE">
        <w:rPr>
          <w:b w:val="0"/>
          <w:sz w:val="24"/>
          <w:szCs w:val="24"/>
        </w:rPr>
        <w:t xml:space="preserve">. </w:t>
      </w:r>
      <w:r w:rsidRPr="00EF35DE">
        <w:rPr>
          <w:b w:val="0"/>
          <w:spacing w:val="-4"/>
          <w:sz w:val="24"/>
          <w:szCs w:val="24"/>
        </w:rPr>
        <w:t>Th</w:t>
      </w:r>
      <w:r w:rsidRPr="00EF35DE">
        <w:rPr>
          <w:b w:val="0"/>
          <w:sz w:val="24"/>
          <w:szCs w:val="24"/>
        </w:rPr>
        <w:t xml:space="preserve">e </w:t>
      </w:r>
      <w:r w:rsidRPr="00EF35DE">
        <w:rPr>
          <w:b w:val="0"/>
          <w:spacing w:val="-5"/>
          <w:sz w:val="24"/>
          <w:szCs w:val="24"/>
        </w:rPr>
        <w:t>G</w:t>
      </w:r>
      <w:r w:rsidRPr="00EF35DE">
        <w:rPr>
          <w:b w:val="0"/>
          <w:spacing w:val="-4"/>
          <w:sz w:val="24"/>
          <w:szCs w:val="24"/>
        </w:rPr>
        <w:t>rou</w:t>
      </w:r>
      <w:r w:rsidRPr="00EF35DE">
        <w:rPr>
          <w:b w:val="0"/>
          <w:sz w:val="24"/>
          <w:szCs w:val="24"/>
        </w:rPr>
        <w:t xml:space="preserve">p </w:t>
      </w:r>
      <w:r w:rsidRPr="00EF35DE">
        <w:rPr>
          <w:b w:val="0"/>
          <w:spacing w:val="-4"/>
          <w:sz w:val="24"/>
          <w:szCs w:val="24"/>
        </w:rPr>
        <w:t>o</w:t>
      </w:r>
      <w:r w:rsidRPr="00EF35DE">
        <w:rPr>
          <w:b w:val="0"/>
          <w:sz w:val="24"/>
          <w:szCs w:val="24"/>
        </w:rPr>
        <w:t xml:space="preserve">r </w:t>
      </w:r>
      <w:r w:rsidRPr="00EF35DE">
        <w:rPr>
          <w:b w:val="0"/>
          <w:spacing w:val="-4"/>
          <w:sz w:val="24"/>
          <w:szCs w:val="24"/>
        </w:rPr>
        <w:t>Projec</w:t>
      </w:r>
      <w:r w:rsidRPr="00EF35DE">
        <w:rPr>
          <w:b w:val="0"/>
          <w:sz w:val="24"/>
          <w:szCs w:val="24"/>
        </w:rPr>
        <w:t>t</w:t>
      </w:r>
      <w:r w:rsidRPr="00EF35DE">
        <w:rPr>
          <w:b w:val="0"/>
          <w:spacing w:val="1"/>
          <w:sz w:val="24"/>
          <w:szCs w:val="24"/>
        </w:rPr>
        <w:t xml:space="preserve"> </w:t>
      </w:r>
      <w:r w:rsidRPr="00EF35DE">
        <w:rPr>
          <w:b w:val="0"/>
          <w:spacing w:val="-4"/>
          <w:sz w:val="24"/>
          <w:szCs w:val="24"/>
        </w:rPr>
        <w:t>Leade</w:t>
      </w:r>
      <w:r w:rsidRPr="00EF35DE">
        <w:rPr>
          <w:b w:val="0"/>
          <w:sz w:val="24"/>
          <w:szCs w:val="24"/>
        </w:rPr>
        <w:t>r</w:t>
      </w:r>
      <w:r w:rsidRPr="00EF35DE">
        <w:rPr>
          <w:b w:val="0"/>
          <w:spacing w:val="1"/>
          <w:sz w:val="24"/>
          <w:szCs w:val="24"/>
        </w:rPr>
        <w:t xml:space="preserve"> </w:t>
      </w:r>
      <w:r w:rsidRPr="00EF35DE">
        <w:rPr>
          <w:b w:val="0"/>
          <w:spacing w:val="-5"/>
          <w:sz w:val="24"/>
          <w:szCs w:val="24"/>
        </w:rPr>
        <w:t>m</w:t>
      </w:r>
      <w:r w:rsidRPr="00EF35DE">
        <w:rPr>
          <w:b w:val="0"/>
          <w:spacing w:val="-3"/>
          <w:sz w:val="24"/>
          <w:szCs w:val="24"/>
        </w:rPr>
        <w:t>a</w:t>
      </w:r>
      <w:r w:rsidRPr="00EF35DE">
        <w:rPr>
          <w:b w:val="0"/>
          <w:sz w:val="24"/>
          <w:szCs w:val="24"/>
        </w:rPr>
        <w:t>y</w:t>
      </w:r>
      <w:r w:rsidRPr="00EF35DE">
        <w:rPr>
          <w:b w:val="0"/>
          <w:spacing w:val="1"/>
          <w:sz w:val="24"/>
          <w:szCs w:val="24"/>
        </w:rPr>
        <w:t xml:space="preserve"> </w:t>
      </w:r>
      <w:r w:rsidRPr="00EF35DE">
        <w:rPr>
          <w:b w:val="0"/>
          <w:spacing w:val="-4"/>
          <w:sz w:val="24"/>
          <w:szCs w:val="24"/>
        </w:rPr>
        <w:t>require/request spec</w:t>
      </w:r>
      <w:r w:rsidRPr="00EF35DE">
        <w:rPr>
          <w:b w:val="0"/>
          <w:spacing w:val="-3"/>
          <w:sz w:val="24"/>
          <w:szCs w:val="24"/>
        </w:rPr>
        <w:t>i</w:t>
      </w:r>
      <w:r w:rsidRPr="00EF35DE">
        <w:rPr>
          <w:b w:val="0"/>
          <w:spacing w:val="-4"/>
          <w:sz w:val="24"/>
          <w:szCs w:val="24"/>
        </w:rPr>
        <w:t>a</w:t>
      </w:r>
      <w:r w:rsidRPr="00EF35DE">
        <w:rPr>
          <w:b w:val="0"/>
          <w:sz w:val="24"/>
          <w:szCs w:val="24"/>
        </w:rPr>
        <w:t>l</w:t>
      </w:r>
      <w:r w:rsidRPr="00EF35DE">
        <w:rPr>
          <w:b w:val="0"/>
          <w:spacing w:val="1"/>
          <w:sz w:val="24"/>
          <w:szCs w:val="24"/>
        </w:rPr>
        <w:t xml:space="preserve"> </w:t>
      </w:r>
      <w:r w:rsidRPr="00EF35DE">
        <w:rPr>
          <w:b w:val="0"/>
          <w:spacing w:val="-4"/>
          <w:sz w:val="24"/>
          <w:szCs w:val="24"/>
        </w:rPr>
        <w:t>safet</w:t>
      </w:r>
      <w:r w:rsidRPr="00EF35DE">
        <w:rPr>
          <w:b w:val="0"/>
          <w:sz w:val="24"/>
          <w:szCs w:val="24"/>
        </w:rPr>
        <w:t>y</w:t>
      </w:r>
      <w:r w:rsidRPr="00EF35DE">
        <w:rPr>
          <w:b w:val="0"/>
          <w:spacing w:val="1"/>
          <w:sz w:val="24"/>
          <w:szCs w:val="24"/>
        </w:rPr>
        <w:t xml:space="preserve"> </w:t>
      </w:r>
      <w:r w:rsidRPr="00EF35DE">
        <w:rPr>
          <w:b w:val="0"/>
          <w:spacing w:val="-4"/>
          <w:sz w:val="24"/>
          <w:szCs w:val="24"/>
        </w:rPr>
        <w:t>audi</w:t>
      </w:r>
      <w:r w:rsidRPr="00EF35DE">
        <w:rPr>
          <w:b w:val="0"/>
          <w:spacing w:val="-3"/>
          <w:sz w:val="24"/>
          <w:szCs w:val="24"/>
        </w:rPr>
        <w:t>t</w:t>
      </w:r>
      <w:r w:rsidRPr="00EF35DE">
        <w:rPr>
          <w:b w:val="0"/>
          <w:sz w:val="24"/>
          <w:szCs w:val="24"/>
        </w:rPr>
        <w:t>s</w:t>
      </w:r>
      <w:r w:rsidRPr="00EF35DE">
        <w:rPr>
          <w:b w:val="0"/>
          <w:spacing w:val="1"/>
          <w:sz w:val="24"/>
          <w:szCs w:val="24"/>
        </w:rPr>
        <w:t xml:space="preserve"> </w:t>
      </w:r>
      <w:r w:rsidRPr="00EF35DE">
        <w:rPr>
          <w:b w:val="0"/>
          <w:spacing w:val="-4"/>
          <w:sz w:val="24"/>
          <w:szCs w:val="24"/>
        </w:rPr>
        <w:t>o</w:t>
      </w:r>
      <w:r w:rsidRPr="00EF35DE">
        <w:rPr>
          <w:b w:val="0"/>
          <w:sz w:val="24"/>
          <w:szCs w:val="24"/>
        </w:rPr>
        <w:t>f</w:t>
      </w:r>
      <w:r w:rsidRPr="00EF35DE">
        <w:rPr>
          <w:b w:val="0"/>
          <w:spacing w:val="1"/>
          <w:sz w:val="24"/>
          <w:szCs w:val="24"/>
        </w:rPr>
        <w:t xml:space="preserve"> </w:t>
      </w:r>
      <w:r w:rsidRPr="00EF35DE">
        <w:rPr>
          <w:b w:val="0"/>
          <w:spacing w:val="-4"/>
          <w:sz w:val="24"/>
          <w:szCs w:val="24"/>
        </w:rPr>
        <w:t>an</w:t>
      </w:r>
      <w:r w:rsidRPr="00EF35DE">
        <w:rPr>
          <w:b w:val="0"/>
          <w:sz w:val="24"/>
          <w:szCs w:val="24"/>
        </w:rPr>
        <w:t>y</w:t>
      </w:r>
      <w:r w:rsidRPr="00EF35DE">
        <w:rPr>
          <w:b w:val="0"/>
          <w:spacing w:val="1"/>
          <w:sz w:val="24"/>
          <w:szCs w:val="24"/>
        </w:rPr>
        <w:t xml:space="preserve"> </w:t>
      </w:r>
      <w:r w:rsidRPr="00EF35DE">
        <w:rPr>
          <w:b w:val="0"/>
          <w:spacing w:val="-4"/>
          <w:sz w:val="24"/>
          <w:szCs w:val="24"/>
        </w:rPr>
        <w:t>area</w:t>
      </w:r>
      <w:r w:rsidRPr="00EF35DE">
        <w:rPr>
          <w:b w:val="0"/>
          <w:sz w:val="24"/>
          <w:szCs w:val="24"/>
        </w:rPr>
        <w:t>s</w:t>
      </w:r>
      <w:r w:rsidRPr="00EF35DE">
        <w:rPr>
          <w:b w:val="0"/>
          <w:spacing w:val="2"/>
          <w:sz w:val="24"/>
          <w:szCs w:val="24"/>
        </w:rPr>
        <w:t xml:space="preserve"> </w:t>
      </w:r>
      <w:r w:rsidRPr="00EF35DE">
        <w:rPr>
          <w:b w:val="0"/>
          <w:spacing w:val="-4"/>
          <w:sz w:val="24"/>
          <w:szCs w:val="24"/>
        </w:rPr>
        <w:t>a</w:t>
      </w:r>
      <w:r w:rsidRPr="00EF35DE">
        <w:rPr>
          <w:b w:val="0"/>
          <w:sz w:val="24"/>
          <w:szCs w:val="24"/>
        </w:rPr>
        <w:t>t</w:t>
      </w:r>
      <w:r w:rsidRPr="00EF35DE">
        <w:rPr>
          <w:b w:val="0"/>
          <w:spacing w:val="2"/>
          <w:sz w:val="24"/>
          <w:szCs w:val="24"/>
        </w:rPr>
        <w:t xml:space="preserve"> </w:t>
      </w:r>
      <w:r w:rsidRPr="00EF35DE">
        <w:rPr>
          <w:b w:val="0"/>
          <w:spacing w:val="-4"/>
          <w:sz w:val="24"/>
          <w:szCs w:val="24"/>
        </w:rPr>
        <w:t>his/he</w:t>
      </w:r>
      <w:r w:rsidRPr="00EF35DE">
        <w:rPr>
          <w:b w:val="0"/>
          <w:sz w:val="24"/>
          <w:szCs w:val="24"/>
        </w:rPr>
        <w:t>r</w:t>
      </w:r>
      <w:r w:rsidRPr="00EF35DE">
        <w:rPr>
          <w:b w:val="0"/>
          <w:spacing w:val="2"/>
          <w:sz w:val="24"/>
          <w:szCs w:val="24"/>
        </w:rPr>
        <w:t xml:space="preserve"> </w:t>
      </w:r>
      <w:r w:rsidRPr="00EF35DE">
        <w:rPr>
          <w:b w:val="0"/>
          <w:spacing w:val="-4"/>
          <w:sz w:val="24"/>
          <w:szCs w:val="24"/>
        </w:rPr>
        <w:t>discretion</w:t>
      </w:r>
      <w:r w:rsidRPr="00EF35DE">
        <w:rPr>
          <w:b w:val="0"/>
          <w:sz w:val="24"/>
          <w:szCs w:val="24"/>
        </w:rPr>
        <w:t>.</w:t>
      </w:r>
      <w:r w:rsidRPr="00EF35DE">
        <w:rPr>
          <w:b w:val="0"/>
          <w:spacing w:val="2"/>
          <w:sz w:val="24"/>
          <w:szCs w:val="24"/>
        </w:rPr>
        <w:t xml:space="preserve"> </w:t>
      </w:r>
      <w:r w:rsidRPr="00EF35DE">
        <w:rPr>
          <w:b w:val="0"/>
          <w:spacing w:val="-5"/>
          <w:sz w:val="24"/>
          <w:szCs w:val="24"/>
        </w:rPr>
        <w:t>Fo</w:t>
      </w:r>
      <w:r w:rsidRPr="00EF35DE">
        <w:rPr>
          <w:b w:val="0"/>
          <w:spacing w:val="-4"/>
          <w:sz w:val="24"/>
          <w:szCs w:val="24"/>
        </w:rPr>
        <w:t>r</w:t>
      </w:r>
      <w:r w:rsidRPr="00EF35DE">
        <w:rPr>
          <w:b w:val="0"/>
          <w:spacing w:val="-5"/>
          <w:sz w:val="24"/>
          <w:szCs w:val="24"/>
        </w:rPr>
        <w:t>m</w:t>
      </w:r>
      <w:r w:rsidRPr="00EF35DE">
        <w:rPr>
          <w:b w:val="0"/>
          <w:spacing w:val="-4"/>
          <w:sz w:val="24"/>
          <w:szCs w:val="24"/>
        </w:rPr>
        <w:t>a</w:t>
      </w:r>
      <w:r w:rsidRPr="00EF35DE">
        <w:rPr>
          <w:b w:val="0"/>
          <w:sz w:val="24"/>
          <w:szCs w:val="24"/>
        </w:rPr>
        <w:t xml:space="preserve">l </w:t>
      </w:r>
      <w:r w:rsidRPr="00EF35DE">
        <w:rPr>
          <w:b w:val="0"/>
          <w:spacing w:val="-4"/>
          <w:sz w:val="24"/>
          <w:szCs w:val="24"/>
        </w:rPr>
        <w:t>r</w:t>
      </w:r>
      <w:r w:rsidRPr="00EF35DE">
        <w:rPr>
          <w:b w:val="0"/>
          <w:spacing w:val="-3"/>
          <w:sz w:val="24"/>
          <w:szCs w:val="24"/>
        </w:rPr>
        <w:t>e</w:t>
      </w:r>
      <w:r w:rsidRPr="00EF35DE">
        <w:rPr>
          <w:b w:val="0"/>
          <w:spacing w:val="-4"/>
          <w:sz w:val="24"/>
          <w:szCs w:val="24"/>
        </w:rPr>
        <w:t>v</w:t>
      </w:r>
      <w:r w:rsidRPr="00EF35DE">
        <w:rPr>
          <w:b w:val="0"/>
          <w:spacing w:val="-3"/>
          <w:sz w:val="24"/>
          <w:szCs w:val="24"/>
        </w:rPr>
        <w:t>i</w:t>
      </w:r>
      <w:r w:rsidRPr="00EF35DE">
        <w:rPr>
          <w:b w:val="0"/>
          <w:spacing w:val="-2"/>
          <w:sz w:val="24"/>
          <w:szCs w:val="24"/>
        </w:rPr>
        <w:t>e</w:t>
      </w:r>
      <w:r w:rsidRPr="00EF35DE">
        <w:rPr>
          <w:b w:val="0"/>
          <w:spacing w:val="-4"/>
          <w:sz w:val="24"/>
          <w:szCs w:val="24"/>
        </w:rPr>
        <w:t>w</w:t>
      </w:r>
      <w:r w:rsidRPr="00EF35DE">
        <w:rPr>
          <w:b w:val="0"/>
          <w:sz w:val="24"/>
          <w:szCs w:val="24"/>
        </w:rPr>
        <w:t>s</w:t>
      </w:r>
      <w:r w:rsidRPr="00EF35DE">
        <w:rPr>
          <w:b w:val="0"/>
          <w:spacing w:val="3"/>
          <w:sz w:val="24"/>
          <w:szCs w:val="24"/>
        </w:rPr>
        <w:t xml:space="preserve"> </w:t>
      </w:r>
      <w:r w:rsidRPr="00EF35DE">
        <w:rPr>
          <w:b w:val="0"/>
          <w:spacing w:val="-4"/>
          <w:sz w:val="24"/>
          <w:szCs w:val="24"/>
        </w:rPr>
        <w:t>m</w:t>
      </w:r>
      <w:r w:rsidRPr="00EF35DE">
        <w:rPr>
          <w:b w:val="0"/>
          <w:spacing w:val="-2"/>
          <w:sz w:val="24"/>
          <w:szCs w:val="24"/>
        </w:rPr>
        <w:t>a</w:t>
      </w:r>
      <w:r w:rsidRPr="00EF35DE">
        <w:rPr>
          <w:b w:val="0"/>
          <w:sz w:val="24"/>
          <w:szCs w:val="24"/>
        </w:rPr>
        <w:t>y</w:t>
      </w:r>
      <w:r w:rsidRPr="00EF35DE">
        <w:rPr>
          <w:b w:val="0"/>
          <w:spacing w:val="3"/>
          <w:sz w:val="24"/>
          <w:szCs w:val="24"/>
        </w:rPr>
        <w:t xml:space="preserve"> </w:t>
      </w:r>
      <w:r w:rsidRPr="00EF35DE">
        <w:rPr>
          <w:b w:val="0"/>
          <w:spacing w:val="-3"/>
          <w:sz w:val="24"/>
          <w:szCs w:val="24"/>
        </w:rPr>
        <w:t>se</w:t>
      </w:r>
      <w:r w:rsidRPr="00EF35DE">
        <w:rPr>
          <w:b w:val="0"/>
          <w:spacing w:val="-2"/>
          <w:sz w:val="24"/>
          <w:szCs w:val="24"/>
        </w:rPr>
        <w:t>r</w:t>
      </w:r>
      <w:r w:rsidRPr="00EF35DE">
        <w:rPr>
          <w:b w:val="0"/>
          <w:spacing w:val="-4"/>
          <w:sz w:val="24"/>
          <w:szCs w:val="24"/>
        </w:rPr>
        <w:t>v</w:t>
      </w:r>
      <w:r w:rsidRPr="00EF35DE">
        <w:rPr>
          <w:b w:val="0"/>
          <w:sz w:val="24"/>
          <w:szCs w:val="24"/>
        </w:rPr>
        <w:t>e</w:t>
      </w:r>
      <w:r w:rsidRPr="00EF35DE">
        <w:rPr>
          <w:b w:val="0"/>
          <w:spacing w:val="3"/>
          <w:sz w:val="24"/>
          <w:szCs w:val="24"/>
        </w:rPr>
        <w:t xml:space="preserve"> </w:t>
      </w:r>
      <w:r w:rsidRPr="00EF35DE">
        <w:rPr>
          <w:b w:val="0"/>
          <w:spacing w:val="-3"/>
          <w:sz w:val="24"/>
          <w:szCs w:val="24"/>
        </w:rPr>
        <w:t>a</w:t>
      </w:r>
      <w:r w:rsidRPr="00EF35DE">
        <w:rPr>
          <w:b w:val="0"/>
          <w:sz w:val="24"/>
          <w:szCs w:val="24"/>
        </w:rPr>
        <w:t>s</w:t>
      </w:r>
      <w:r w:rsidRPr="00EF35DE">
        <w:rPr>
          <w:b w:val="0"/>
          <w:spacing w:val="4"/>
          <w:sz w:val="24"/>
          <w:szCs w:val="24"/>
        </w:rPr>
        <w:t xml:space="preserve"> </w:t>
      </w:r>
      <w:r w:rsidRPr="00EF35DE">
        <w:rPr>
          <w:b w:val="0"/>
          <w:spacing w:val="-2"/>
          <w:sz w:val="24"/>
          <w:szCs w:val="24"/>
        </w:rPr>
        <w:t>a</w:t>
      </w:r>
      <w:r w:rsidRPr="00EF35DE">
        <w:rPr>
          <w:b w:val="0"/>
          <w:sz w:val="24"/>
          <w:szCs w:val="24"/>
        </w:rPr>
        <w:t>n</w:t>
      </w:r>
      <w:r w:rsidRPr="00EF35DE">
        <w:rPr>
          <w:b w:val="0"/>
          <w:spacing w:val="3"/>
          <w:sz w:val="24"/>
          <w:szCs w:val="24"/>
        </w:rPr>
        <w:t xml:space="preserve"> </w:t>
      </w:r>
      <w:r w:rsidRPr="00EF35DE">
        <w:rPr>
          <w:b w:val="0"/>
          <w:spacing w:val="-2"/>
          <w:sz w:val="24"/>
          <w:szCs w:val="24"/>
        </w:rPr>
        <w:t>a</w:t>
      </w:r>
      <w:r w:rsidRPr="00EF35DE">
        <w:rPr>
          <w:b w:val="0"/>
          <w:spacing w:val="-4"/>
          <w:sz w:val="24"/>
          <w:szCs w:val="24"/>
        </w:rPr>
        <w:t>ud</w:t>
      </w:r>
      <w:r w:rsidRPr="00EF35DE">
        <w:rPr>
          <w:b w:val="0"/>
          <w:spacing w:val="-3"/>
          <w:sz w:val="24"/>
          <w:szCs w:val="24"/>
        </w:rPr>
        <w:t>i</w:t>
      </w:r>
      <w:r w:rsidRPr="00EF35DE">
        <w:rPr>
          <w:b w:val="0"/>
          <w:sz w:val="24"/>
          <w:szCs w:val="24"/>
        </w:rPr>
        <w:t xml:space="preserve">t </w:t>
      </w:r>
      <w:r w:rsidRPr="00EF35DE">
        <w:rPr>
          <w:b w:val="0"/>
          <w:spacing w:val="-3"/>
          <w:sz w:val="24"/>
          <w:szCs w:val="24"/>
        </w:rPr>
        <w:t>i</w:t>
      </w:r>
      <w:r w:rsidRPr="00EF35DE">
        <w:rPr>
          <w:b w:val="0"/>
          <w:sz w:val="24"/>
          <w:szCs w:val="24"/>
        </w:rPr>
        <w:t>f</w:t>
      </w:r>
      <w:r w:rsidRPr="00EF35DE">
        <w:rPr>
          <w:b w:val="0"/>
          <w:spacing w:val="2"/>
          <w:sz w:val="24"/>
          <w:szCs w:val="24"/>
        </w:rPr>
        <w:t xml:space="preserve"> </w:t>
      </w:r>
      <w:r w:rsidRPr="00EF35DE">
        <w:rPr>
          <w:b w:val="0"/>
          <w:spacing w:val="-3"/>
          <w:sz w:val="24"/>
          <w:szCs w:val="24"/>
        </w:rPr>
        <w:t>sufficien</w:t>
      </w:r>
      <w:r w:rsidRPr="00EF35DE">
        <w:rPr>
          <w:b w:val="0"/>
          <w:sz w:val="24"/>
          <w:szCs w:val="24"/>
        </w:rPr>
        <w:t>t</w:t>
      </w:r>
      <w:r w:rsidRPr="00EF35DE">
        <w:rPr>
          <w:b w:val="0"/>
          <w:spacing w:val="2"/>
          <w:sz w:val="24"/>
          <w:szCs w:val="24"/>
        </w:rPr>
        <w:t xml:space="preserve"> </w:t>
      </w:r>
      <w:r w:rsidRPr="00EF35DE">
        <w:rPr>
          <w:b w:val="0"/>
          <w:spacing w:val="-3"/>
          <w:sz w:val="24"/>
          <w:szCs w:val="24"/>
        </w:rPr>
        <w:t>detail</w:t>
      </w:r>
      <w:r w:rsidRPr="00EF35DE">
        <w:rPr>
          <w:b w:val="0"/>
          <w:sz w:val="24"/>
          <w:szCs w:val="24"/>
        </w:rPr>
        <w:t>s</w:t>
      </w:r>
      <w:r w:rsidRPr="00EF35DE">
        <w:rPr>
          <w:b w:val="0"/>
          <w:spacing w:val="2"/>
          <w:sz w:val="24"/>
          <w:szCs w:val="24"/>
        </w:rPr>
        <w:t xml:space="preserve"> </w:t>
      </w:r>
      <w:r w:rsidRPr="00EF35DE">
        <w:rPr>
          <w:b w:val="0"/>
          <w:spacing w:val="-3"/>
          <w:sz w:val="24"/>
          <w:szCs w:val="24"/>
        </w:rPr>
        <w:t>o</w:t>
      </w:r>
      <w:r w:rsidRPr="00EF35DE">
        <w:rPr>
          <w:b w:val="0"/>
          <w:sz w:val="24"/>
          <w:szCs w:val="24"/>
        </w:rPr>
        <w:t>f</w:t>
      </w:r>
      <w:r w:rsidRPr="00EF35DE">
        <w:rPr>
          <w:b w:val="0"/>
          <w:spacing w:val="2"/>
          <w:sz w:val="24"/>
          <w:szCs w:val="24"/>
        </w:rPr>
        <w:t xml:space="preserve"> </w:t>
      </w:r>
      <w:r w:rsidRPr="00EF35DE">
        <w:rPr>
          <w:b w:val="0"/>
          <w:spacing w:val="-3"/>
          <w:sz w:val="24"/>
          <w:szCs w:val="24"/>
        </w:rPr>
        <w:t>th</w:t>
      </w:r>
      <w:r w:rsidRPr="00EF35DE">
        <w:rPr>
          <w:b w:val="0"/>
          <w:sz w:val="24"/>
          <w:szCs w:val="24"/>
        </w:rPr>
        <w:t>e</w:t>
      </w:r>
      <w:r w:rsidRPr="00EF35DE">
        <w:rPr>
          <w:b w:val="0"/>
          <w:spacing w:val="2"/>
          <w:sz w:val="24"/>
          <w:szCs w:val="24"/>
        </w:rPr>
        <w:t xml:space="preserve"> </w:t>
      </w:r>
      <w:r w:rsidRPr="00EF35DE">
        <w:rPr>
          <w:b w:val="0"/>
          <w:spacing w:val="-3"/>
          <w:sz w:val="24"/>
          <w:szCs w:val="24"/>
        </w:rPr>
        <w:t>h</w:t>
      </w:r>
      <w:r w:rsidRPr="00EF35DE">
        <w:rPr>
          <w:b w:val="0"/>
          <w:spacing w:val="-1"/>
          <w:sz w:val="24"/>
          <w:szCs w:val="24"/>
        </w:rPr>
        <w:t>a</w:t>
      </w:r>
      <w:r w:rsidRPr="00EF35DE">
        <w:rPr>
          <w:b w:val="0"/>
          <w:spacing w:val="-3"/>
          <w:sz w:val="24"/>
          <w:szCs w:val="24"/>
        </w:rPr>
        <w:t>zardou</w:t>
      </w:r>
      <w:r w:rsidRPr="00EF35DE">
        <w:rPr>
          <w:b w:val="0"/>
          <w:sz w:val="24"/>
          <w:szCs w:val="24"/>
        </w:rPr>
        <w:t>s</w:t>
      </w:r>
      <w:r w:rsidRPr="00EF35DE">
        <w:rPr>
          <w:b w:val="0"/>
          <w:spacing w:val="2"/>
          <w:sz w:val="24"/>
          <w:szCs w:val="24"/>
        </w:rPr>
        <w:t xml:space="preserve"> </w:t>
      </w:r>
      <w:r w:rsidRPr="00EF35DE">
        <w:rPr>
          <w:b w:val="0"/>
          <w:spacing w:val="-3"/>
          <w:sz w:val="24"/>
          <w:szCs w:val="24"/>
        </w:rPr>
        <w:t>activitie</w:t>
      </w:r>
      <w:r w:rsidRPr="00EF35DE">
        <w:rPr>
          <w:b w:val="0"/>
          <w:sz w:val="24"/>
          <w:szCs w:val="24"/>
        </w:rPr>
        <w:t>s</w:t>
      </w:r>
      <w:r w:rsidRPr="00EF35DE">
        <w:rPr>
          <w:b w:val="0"/>
          <w:spacing w:val="2"/>
          <w:sz w:val="24"/>
          <w:szCs w:val="24"/>
        </w:rPr>
        <w:t xml:space="preserve"> </w:t>
      </w:r>
      <w:r w:rsidRPr="00EF35DE">
        <w:rPr>
          <w:b w:val="0"/>
          <w:spacing w:val="-3"/>
          <w:sz w:val="24"/>
          <w:szCs w:val="24"/>
        </w:rPr>
        <w:t>an</w:t>
      </w:r>
      <w:r w:rsidRPr="00EF35DE">
        <w:rPr>
          <w:b w:val="0"/>
          <w:sz w:val="24"/>
          <w:szCs w:val="24"/>
        </w:rPr>
        <w:t>d</w:t>
      </w:r>
      <w:r w:rsidRPr="00EF35DE">
        <w:rPr>
          <w:b w:val="0"/>
          <w:spacing w:val="2"/>
          <w:sz w:val="24"/>
          <w:szCs w:val="24"/>
        </w:rPr>
        <w:t xml:space="preserve"> </w:t>
      </w:r>
      <w:r w:rsidRPr="00EF35DE">
        <w:rPr>
          <w:b w:val="0"/>
          <w:spacing w:val="-3"/>
          <w:sz w:val="24"/>
          <w:szCs w:val="24"/>
        </w:rPr>
        <w:t>th</w:t>
      </w:r>
      <w:r w:rsidRPr="00EF35DE">
        <w:rPr>
          <w:b w:val="0"/>
          <w:sz w:val="24"/>
          <w:szCs w:val="24"/>
        </w:rPr>
        <w:t>e</w:t>
      </w:r>
      <w:r w:rsidRPr="00EF35DE">
        <w:rPr>
          <w:b w:val="0"/>
          <w:spacing w:val="2"/>
          <w:sz w:val="24"/>
          <w:szCs w:val="24"/>
        </w:rPr>
        <w:t xml:space="preserve"> </w:t>
      </w:r>
      <w:r w:rsidRPr="00EF35DE">
        <w:rPr>
          <w:b w:val="0"/>
          <w:spacing w:val="-3"/>
          <w:sz w:val="24"/>
          <w:szCs w:val="24"/>
        </w:rPr>
        <w:t>safet</w:t>
      </w:r>
      <w:r w:rsidRPr="00EF35DE">
        <w:rPr>
          <w:b w:val="0"/>
          <w:sz w:val="24"/>
          <w:szCs w:val="24"/>
        </w:rPr>
        <w:t xml:space="preserve">y </w:t>
      </w:r>
      <w:r w:rsidRPr="00EF35DE">
        <w:rPr>
          <w:b w:val="0"/>
          <w:spacing w:val="-3"/>
          <w:sz w:val="24"/>
          <w:szCs w:val="24"/>
        </w:rPr>
        <w:t>precaution</w:t>
      </w:r>
      <w:r w:rsidRPr="00EF35DE">
        <w:rPr>
          <w:b w:val="0"/>
          <w:sz w:val="24"/>
          <w:szCs w:val="24"/>
        </w:rPr>
        <w:t>s</w:t>
      </w:r>
      <w:r w:rsidRPr="00EF35DE">
        <w:rPr>
          <w:b w:val="0"/>
          <w:spacing w:val="2"/>
          <w:sz w:val="24"/>
          <w:szCs w:val="24"/>
        </w:rPr>
        <w:t xml:space="preserve"> </w:t>
      </w:r>
      <w:r w:rsidRPr="00EF35DE">
        <w:rPr>
          <w:b w:val="0"/>
          <w:spacing w:val="-3"/>
          <w:sz w:val="24"/>
          <w:szCs w:val="24"/>
        </w:rPr>
        <w:t>t</w:t>
      </w:r>
      <w:r w:rsidRPr="00EF35DE">
        <w:rPr>
          <w:b w:val="0"/>
          <w:sz w:val="24"/>
          <w:szCs w:val="24"/>
        </w:rPr>
        <w:t>o</w:t>
      </w:r>
      <w:r w:rsidRPr="00EF35DE">
        <w:rPr>
          <w:b w:val="0"/>
          <w:spacing w:val="2"/>
          <w:sz w:val="24"/>
          <w:szCs w:val="24"/>
        </w:rPr>
        <w:t xml:space="preserve"> </w:t>
      </w:r>
      <w:r w:rsidRPr="00EF35DE">
        <w:rPr>
          <w:b w:val="0"/>
          <w:spacing w:val="-3"/>
          <w:sz w:val="24"/>
          <w:szCs w:val="24"/>
        </w:rPr>
        <w:t>b</w:t>
      </w:r>
      <w:r w:rsidRPr="00EF35DE">
        <w:rPr>
          <w:b w:val="0"/>
          <w:sz w:val="24"/>
          <w:szCs w:val="24"/>
        </w:rPr>
        <w:t>e</w:t>
      </w:r>
      <w:r w:rsidRPr="00EF35DE">
        <w:rPr>
          <w:b w:val="0"/>
          <w:spacing w:val="2"/>
          <w:sz w:val="24"/>
          <w:szCs w:val="24"/>
        </w:rPr>
        <w:t xml:space="preserve"> </w:t>
      </w:r>
      <w:r w:rsidRPr="00EF35DE">
        <w:rPr>
          <w:b w:val="0"/>
          <w:spacing w:val="-3"/>
          <w:sz w:val="24"/>
          <w:szCs w:val="24"/>
        </w:rPr>
        <w:t>use</w:t>
      </w:r>
      <w:r w:rsidRPr="00EF35DE">
        <w:rPr>
          <w:b w:val="0"/>
          <w:sz w:val="24"/>
          <w:szCs w:val="24"/>
        </w:rPr>
        <w:t>d</w:t>
      </w:r>
      <w:r w:rsidRPr="00EF35DE">
        <w:rPr>
          <w:b w:val="0"/>
          <w:spacing w:val="2"/>
          <w:sz w:val="24"/>
          <w:szCs w:val="24"/>
        </w:rPr>
        <w:t xml:space="preserve"> </w:t>
      </w:r>
      <w:r w:rsidRPr="00EF35DE">
        <w:rPr>
          <w:b w:val="0"/>
          <w:sz w:val="24"/>
          <w:szCs w:val="24"/>
        </w:rPr>
        <w:t>are included</w:t>
      </w:r>
      <w:r w:rsidRPr="00EF35DE">
        <w:rPr>
          <w:b w:val="0"/>
          <w:spacing w:val="-1"/>
          <w:sz w:val="24"/>
          <w:szCs w:val="24"/>
        </w:rPr>
        <w:t xml:space="preserve"> </w:t>
      </w:r>
      <w:r w:rsidRPr="00EF35DE">
        <w:rPr>
          <w:b w:val="0"/>
          <w:sz w:val="24"/>
          <w:szCs w:val="24"/>
        </w:rPr>
        <w:t>as</w:t>
      </w:r>
      <w:r w:rsidRPr="00EF35DE">
        <w:rPr>
          <w:b w:val="0"/>
          <w:spacing w:val="-1"/>
          <w:sz w:val="24"/>
          <w:szCs w:val="24"/>
        </w:rPr>
        <w:t xml:space="preserve"> </w:t>
      </w:r>
      <w:r w:rsidRPr="00EF35DE">
        <w:rPr>
          <w:b w:val="0"/>
          <w:sz w:val="24"/>
          <w:szCs w:val="24"/>
        </w:rPr>
        <w:t>part</w:t>
      </w:r>
      <w:r w:rsidRPr="00EF35DE">
        <w:rPr>
          <w:b w:val="0"/>
          <w:spacing w:val="-1"/>
          <w:sz w:val="24"/>
          <w:szCs w:val="24"/>
        </w:rPr>
        <w:t xml:space="preserve"> </w:t>
      </w:r>
      <w:r w:rsidRPr="00EF35DE">
        <w:rPr>
          <w:b w:val="0"/>
          <w:sz w:val="24"/>
          <w:szCs w:val="24"/>
        </w:rPr>
        <w:t>of</w:t>
      </w:r>
      <w:r w:rsidRPr="00EF35DE">
        <w:rPr>
          <w:b w:val="0"/>
          <w:spacing w:val="-1"/>
          <w:sz w:val="24"/>
          <w:szCs w:val="24"/>
        </w:rPr>
        <w:t xml:space="preserve"> </w:t>
      </w:r>
      <w:r w:rsidRPr="00EF35DE">
        <w:rPr>
          <w:b w:val="0"/>
          <w:sz w:val="24"/>
          <w:szCs w:val="24"/>
        </w:rPr>
        <w:t>the</w:t>
      </w:r>
      <w:r w:rsidRPr="00EF35DE">
        <w:rPr>
          <w:b w:val="0"/>
          <w:spacing w:val="-1"/>
          <w:sz w:val="24"/>
          <w:szCs w:val="24"/>
        </w:rPr>
        <w:t xml:space="preserve"> </w:t>
      </w:r>
      <w:r w:rsidRPr="00EF35DE">
        <w:rPr>
          <w:b w:val="0"/>
          <w:sz w:val="24"/>
          <w:szCs w:val="24"/>
        </w:rPr>
        <w:t>review.</w:t>
      </w:r>
    </w:p>
    <w:p w14:paraId="49768D85" w14:textId="77777777" w:rsidR="00EF35DE" w:rsidRDefault="00EF35DE" w:rsidP="00EF35DE">
      <w:pPr>
        <w:rPr>
          <w:b w:val="0"/>
          <w:sz w:val="24"/>
          <w:szCs w:val="24"/>
        </w:rPr>
      </w:pPr>
    </w:p>
    <w:p w14:paraId="641FF889" w14:textId="77777777" w:rsidR="00EF35DE" w:rsidRDefault="00EF35DE" w:rsidP="00EF35DE">
      <w:pPr>
        <w:rPr>
          <w:b w:val="0"/>
          <w:sz w:val="24"/>
          <w:szCs w:val="24"/>
        </w:rPr>
      </w:pPr>
    </w:p>
    <w:p w14:paraId="398E9C14" w14:textId="77777777" w:rsidR="00EF35DE" w:rsidRDefault="00CB3732" w:rsidP="00EF35DE">
      <w:pPr>
        <w:rPr>
          <w:caps/>
          <w:sz w:val="28"/>
          <w:szCs w:val="28"/>
          <w:u w:val="single"/>
        </w:rPr>
      </w:pPr>
      <w:r>
        <w:rPr>
          <w:sz w:val="28"/>
          <w:szCs w:val="28"/>
        </w:rPr>
        <w:t>25</w:t>
      </w:r>
      <w:r w:rsidR="00EF35DE">
        <w:rPr>
          <w:sz w:val="28"/>
          <w:szCs w:val="28"/>
        </w:rPr>
        <w:t xml:space="preserve">   </w:t>
      </w:r>
      <w:r w:rsidR="00EF35DE">
        <w:rPr>
          <w:caps/>
          <w:sz w:val="28"/>
          <w:szCs w:val="28"/>
          <w:u w:val="single"/>
        </w:rPr>
        <w:t>INDUSTRIAL/PUBLIC SAFETY:</w:t>
      </w:r>
    </w:p>
    <w:p w14:paraId="2F066BDB" w14:textId="77777777" w:rsidR="00EF35DE" w:rsidRDefault="00EF35DE" w:rsidP="00EF35DE">
      <w:pPr>
        <w:rPr>
          <w:caps/>
          <w:sz w:val="28"/>
          <w:szCs w:val="28"/>
          <w:u w:val="single"/>
        </w:rPr>
      </w:pPr>
    </w:p>
    <w:p w14:paraId="24647A11" w14:textId="5D1CC64D" w:rsidR="00EF35DE" w:rsidRPr="00EF35DE" w:rsidRDefault="00EF35DE" w:rsidP="00EF35DE">
      <w:pPr>
        <w:rPr>
          <w:caps/>
          <w:sz w:val="28"/>
          <w:szCs w:val="28"/>
          <w:u w:val="single"/>
        </w:rPr>
      </w:pPr>
      <w:r w:rsidRPr="00EF35DE">
        <w:rPr>
          <w:b w:val="0"/>
          <w:sz w:val="24"/>
          <w:szCs w:val="24"/>
        </w:rPr>
        <w:t>Industrial</w:t>
      </w:r>
      <w:r w:rsidRPr="00EF35DE">
        <w:rPr>
          <w:b w:val="0"/>
          <w:spacing w:val="2"/>
          <w:sz w:val="24"/>
          <w:szCs w:val="24"/>
        </w:rPr>
        <w:t xml:space="preserve"> </w:t>
      </w:r>
      <w:r w:rsidRPr="00EF35DE">
        <w:rPr>
          <w:b w:val="0"/>
          <w:sz w:val="24"/>
          <w:szCs w:val="24"/>
        </w:rPr>
        <w:t>and/or</w:t>
      </w:r>
      <w:r w:rsidRPr="00EF35DE">
        <w:rPr>
          <w:b w:val="0"/>
          <w:spacing w:val="2"/>
          <w:sz w:val="24"/>
          <w:szCs w:val="24"/>
        </w:rPr>
        <w:t xml:space="preserve"> </w:t>
      </w:r>
      <w:r w:rsidRPr="00EF35DE">
        <w:rPr>
          <w:b w:val="0"/>
          <w:sz w:val="24"/>
          <w:szCs w:val="24"/>
        </w:rPr>
        <w:t>pu</w:t>
      </w:r>
      <w:r w:rsidRPr="00EF35DE">
        <w:rPr>
          <w:b w:val="0"/>
          <w:spacing w:val="-2"/>
          <w:sz w:val="24"/>
          <w:szCs w:val="24"/>
        </w:rPr>
        <w:t>b</w:t>
      </w:r>
      <w:r w:rsidRPr="00EF35DE">
        <w:rPr>
          <w:b w:val="0"/>
          <w:sz w:val="24"/>
          <w:szCs w:val="24"/>
        </w:rPr>
        <w:t>lic</w:t>
      </w:r>
      <w:r w:rsidRPr="00EF35DE">
        <w:rPr>
          <w:b w:val="0"/>
          <w:spacing w:val="1"/>
          <w:sz w:val="24"/>
          <w:szCs w:val="24"/>
        </w:rPr>
        <w:t xml:space="preserve"> </w:t>
      </w:r>
      <w:r w:rsidRPr="00EF35DE">
        <w:rPr>
          <w:b w:val="0"/>
          <w:sz w:val="24"/>
          <w:szCs w:val="24"/>
        </w:rPr>
        <w:t>safety</w:t>
      </w:r>
      <w:r w:rsidRPr="00EF35DE">
        <w:rPr>
          <w:b w:val="0"/>
          <w:spacing w:val="1"/>
          <w:sz w:val="24"/>
          <w:szCs w:val="24"/>
        </w:rPr>
        <w:t xml:space="preserve"> </w:t>
      </w:r>
      <w:r w:rsidRPr="00EF35DE">
        <w:rPr>
          <w:b w:val="0"/>
          <w:sz w:val="24"/>
          <w:szCs w:val="24"/>
        </w:rPr>
        <w:t>is</w:t>
      </w:r>
      <w:r w:rsidRPr="00EF35DE">
        <w:rPr>
          <w:b w:val="0"/>
          <w:spacing w:val="1"/>
          <w:sz w:val="24"/>
          <w:szCs w:val="24"/>
        </w:rPr>
        <w:t xml:space="preserve"> </w:t>
      </w:r>
      <w:r w:rsidRPr="00EF35DE">
        <w:rPr>
          <w:b w:val="0"/>
          <w:sz w:val="24"/>
          <w:szCs w:val="24"/>
        </w:rPr>
        <w:t>part</w:t>
      </w:r>
      <w:r w:rsidRPr="00EF35DE">
        <w:rPr>
          <w:b w:val="0"/>
          <w:spacing w:val="1"/>
          <w:sz w:val="24"/>
          <w:szCs w:val="24"/>
        </w:rPr>
        <w:t xml:space="preserve"> </w:t>
      </w:r>
      <w:r w:rsidRPr="00EF35DE">
        <w:rPr>
          <w:b w:val="0"/>
          <w:sz w:val="24"/>
          <w:szCs w:val="24"/>
        </w:rPr>
        <w:t>of</w:t>
      </w:r>
      <w:r w:rsidRPr="00EF35DE">
        <w:rPr>
          <w:b w:val="0"/>
          <w:spacing w:val="1"/>
          <w:sz w:val="24"/>
          <w:szCs w:val="24"/>
        </w:rPr>
        <w:t xml:space="preserve"> </w:t>
      </w:r>
      <w:r w:rsidRPr="00EF35DE">
        <w:rPr>
          <w:b w:val="0"/>
          <w:sz w:val="24"/>
          <w:szCs w:val="24"/>
        </w:rPr>
        <w:t>the</w:t>
      </w:r>
      <w:r w:rsidRPr="00EF35DE">
        <w:rPr>
          <w:b w:val="0"/>
          <w:spacing w:val="1"/>
          <w:sz w:val="24"/>
          <w:szCs w:val="24"/>
        </w:rPr>
        <w:t xml:space="preserve"> </w:t>
      </w:r>
      <w:r w:rsidRPr="00EF35DE">
        <w:rPr>
          <w:b w:val="0"/>
          <w:sz w:val="24"/>
          <w:szCs w:val="24"/>
        </w:rPr>
        <w:t>total consideration</w:t>
      </w:r>
      <w:r w:rsidRPr="00EF35DE">
        <w:rPr>
          <w:b w:val="0"/>
          <w:spacing w:val="2"/>
          <w:sz w:val="24"/>
          <w:szCs w:val="24"/>
        </w:rPr>
        <w:t xml:space="preserve"> </w:t>
      </w:r>
      <w:r w:rsidRPr="00EF35DE">
        <w:rPr>
          <w:b w:val="0"/>
          <w:sz w:val="24"/>
          <w:szCs w:val="24"/>
        </w:rPr>
        <w:t>of</w:t>
      </w:r>
      <w:r w:rsidRPr="00EF35DE">
        <w:rPr>
          <w:b w:val="0"/>
          <w:spacing w:val="1"/>
          <w:sz w:val="24"/>
          <w:szCs w:val="24"/>
        </w:rPr>
        <w:t xml:space="preserve"> </w:t>
      </w:r>
      <w:r w:rsidRPr="00EF35DE">
        <w:rPr>
          <w:b w:val="0"/>
          <w:sz w:val="24"/>
          <w:szCs w:val="24"/>
        </w:rPr>
        <w:t>safety</w:t>
      </w:r>
      <w:r w:rsidRPr="00EF35DE">
        <w:rPr>
          <w:b w:val="0"/>
          <w:spacing w:val="2"/>
          <w:sz w:val="24"/>
          <w:szCs w:val="24"/>
        </w:rPr>
        <w:t xml:space="preserve"> </w:t>
      </w:r>
      <w:r w:rsidRPr="00EF35DE">
        <w:rPr>
          <w:b w:val="0"/>
          <w:sz w:val="24"/>
          <w:szCs w:val="24"/>
        </w:rPr>
        <w:t>activities under this plan insofar as t</w:t>
      </w:r>
      <w:r w:rsidRPr="00EF35DE">
        <w:rPr>
          <w:b w:val="0"/>
          <w:spacing w:val="-2"/>
          <w:sz w:val="24"/>
          <w:szCs w:val="24"/>
        </w:rPr>
        <w:t>h</w:t>
      </w:r>
      <w:r w:rsidRPr="00EF35DE">
        <w:rPr>
          <w:b w:val="0"/>
          <w:sz w:val="24"/>
          <w:szCs w:val="24"/>
        </w:rPr>
        <w:t>ey</w:t>
      </w:r>
      <w:r w:rsidRPr="00EF35DE">
        <w:rPr>
          <w:b w:val="0"/>
          <w:spacing w:val="1"/>
          <w:sz w:val="24"/>
          <w:szCs w:val="24"/>
        </w:rPr>
        <w:t xml:space="preserve"> </w:t>
      </w:r>
      <w:r w:rsidRPr="00EF35DE">
        <w:rPr>
          <w:b w:val="0"/>
          <w:sz w:val="24"/>
          <w:szCs w:val="24"/>
        </w:rPr>
        <w:t>a</w:t>
      </w:r>
      <w:r w:rsidRPr="00EF35DE">
        <w:rPr>
          <w:b w:val="0"/>
          <w:spacing w:val="-2"/>
          <w:sz w:val="24"/>
          <w:szCs w:val="24"/>
        </w:rPr>
        <w:t>f</w:t>
      </w:r>
      <w:r w:rsidRPr="00EF35DE">
        <w:rPr>
          <w:b w:val="0"/>
          <w:sz w:val="24"/>
          <w:szCs w:val="24"/>
        </w:rPr>
        <w:t>fect or</w:t>
      </w:r>
      <w:r w:rsidRPr="00EF35DE">
        <w:rPr>
          <w:b w:val="0"/>
          <w:spacing w:val="1"/>
          <w:sz w:val="24"/>
          <w:szCs w:val="24"/>
        </w:rPr>
        <w:t xml:space="preserve"> </w:t>
      </w:r>
      <w:r w:rsidRPr="00EF35DE">
        <w:rPr>
          <w:b w:val="0"/>
          <w:sz w:val="24"/>
          <w:szCs w:val="24"/>
        </w:rPr>
        <w:t>are</w:t>
      </w:r>
      <w:r w:rsidRPr="00EF35DE">
        <w:rPr>
          <w:b w:val="0"/>
          <w:spacing w:val="1"/>
          <w:sz w:val="24"/>
          <w:szCs w:val="24"/>
        </w:rPr>
        <w:t xml:space="preserve"> </w:t>
      </w:r>
      <w:r w:rsidRPr="00EF35DE">
        <w:rPr>
          <w:b w:val="0"/>
          <w:sz w:val="24"/>
          <w:szCs w:val="24"/>
        </w:rPr>
        <w:t>affected by project activities.  These conditions</w:t>
      </w:r>
      <w:r w:rsidRPr="00EF35DE">
        <w:rPr>
          <w:b w:val="0"/>
          <w:spacing w:val="5"/>
          <w:sz w:val="24"/>
          <w:szCs w:val="24"/>
        </w:rPr>
        <w:t xml:space="preserve"> </w:t>
      </w:r>
      <w:r w:rsidRPr="00EF35DE">
        <w:rPr>
          <w:b w:val="0"/>
          <w:sz w:val="24"/>
          <w:szCs w:val="24"/>
        </w:rPr>
        <w:t>include</w:t>
      </w:r>
      <w:r w:rsidRPr="00EF35DE">
        <w:rPr>
          <w:b w:val="0"/>
          <w:spacing w:val="5"/>
          <w:sz w:val="24"/>
          <w:szCs w:val="24"/>
        </w:rPr>
        <w:t xml:space="preserve"> </w:t>
      </w:r>
      <w:r w:rsidRPr="00EF35DE">
        <w:rPr>
          <w:b w:val="0"/>
          <w:sz w:val="24"/>
          <w:szCs w:val="24"/>
        </w:rPr>
        <w:t>require</w:t>
      </w:r>
      <w:r w:rsidRPr="00EF35DE">
        <w:rPr>
          <w:b w:val="0"/>
          <w:spacing w:val="-2"/>
          <w:sz w:val="24"/>
          <w:szCs w:val="24"/>
        </w:rPr>
        <w:t>m</w:t>
      </w:r>
      <w:r w:rsidRPr="00EF35DE">
        <w:rPr>
          <w:b w:val="0"/>
          <w:sz w:val="24"/>
          <w:szCs w:val="24"/>
        </w:rPr>
        <w:t>ents</w:t>
      </w:r>
      <w:r w:rsidRPr="00EF35DE">
        <w:rPr>
          <w:b w:val="0"/>
          <w:spacing w:val="5"/>
          <w:sz w:val="24"/>
          <w:szCs w:val="24"/>
        </w:rPr>
        <w:t xml:space="preserve"> </w:t>
      </w:r>
      <w:r w:rsidRPr="00EF35DE">
        <w:rPr>
          <w:b w:val="0"/>
          <w:sz w:val="24"/>
          <w:szCs w:val="24"/>
        </w:rPr>
        <w:t>of</w:t>
      </w:r>
      <w:r w:rsidRPr="00EF35DE">
        <w:rPr>
          <w:b w:val="0"/>
          <w:spacing w:val="5"/>
          <w:sz w:val="24"/>
          <w:szCs w:val="24"/>
        </w:rPr>
        <w:t xml:space="preserve"> </w:t>
      </w:r>
      <w:r w:rsidRPr="00EF35DE">
        <w:rPr>
          <w:b w:val="0"/>
          <w:sz w:val="24"/>
          <w:szCs w:val="24"/>
        </w:rPr>
        <w:t>local,</w:t>
      </w:r>
      <w:r w:rsidRPr="00EF35DE">
        <w:rPr>
          <w:b w:val="0"/>
          <w:spacing w:val="5"/>
          <w:sz w:val="24"/>
          <w:szCs w:val="24"/>
        </w:rPr>
        <w:t xml:space="preserve"> </w:t>
      </w:r>
      <w:r w:rsidRPr="00EF35DE">
        <w:rPr>
          <w:b w:val="0"/>
          <w:sz w:val="24"/>
          <w:szCs w:val="24"/>
        </w:rPr>
        <w:t>sta</w:t>
      </w:r>
      <w:r w:rsidRPr="00EF35DE">
        <w:rPr>
          <w:b w:val="0"/>
          <w:spacing w:val="-1"/>
          <w:sz w:val="24"/>
          <w:szCs w:val="24"/>
        </w:rPr>
        <w:t>t</w:t>
      </w:r>
      <w:r w:rsidRPr="00EF35DE">
        <w:rPr>
          <w:b w:val="0"/>
          <w:sz w:val="24"/>
          <w:szCs w:val="24"/>
        </w:rPr>
        <w:t>e,</w:t>
      </w:r>
      <w:r w:rsidRPr="00EF35DE">
        <w:rPr>
          <w:b w:val="0"/>
          <w:spacing w:val="3"/>
          <w:sz w:val="24"/>
          <w:szCs w:val="24"/>
        </w:rPr>
        <w:t xml:space="preserve"> </w:t>
      </w:r>
      <w:r w:rsidRPr="00EF35DE">
        <w:rPr>
          <w:b w:val="0"/>
          <w:spacing w:val="-3"/>
          <w:sz w:val="24"/>
          <w:szCs w:val="24"/>
        </w:rPr>
        <w:t>a</w:t>
      </w:r>
      <w:r w:rsidRPr="00EF35DE">
        <w:rPr>
          <w:b w:val="0"/>
          <w:spacing w:val="-4"/>
          <w:sz w:val="24"/>
          <w:szCs w:val="24"/>
        </w:rPr>
        <w:t>n</w:t>
      </w:r>
      <w:r w:rsidRPr="00EF35DE">
        <w:rPr>
          <w:b w:val="0"/>
          <w:sz w:val="24"/>
          <w:szCs w:val="24"/>
        </w:rPr>
        <w:t>d</w:t>
      </w:r>
      <w:r w:rsidRPr="00EF35DE">
        <w:rPr>
          <w:b w:val="0"/>
          <w:spacing w:val="1"/>
          <w:sz w:val="24"/>
          <w:szCs w:val="24"/>
        </w:rPr>
        <w:t xml:space="preserve"> </w:t>
      </w:r>
      <w:r w:rsidRPr="00EF35DE">
        <w:rPr>
          <w:b w:val="0"/>
          <w:spacing w:val="-4"/>
          <w:sz w:val="24"/>
          <w:szCs w:val="24"/>
        </w:rPr>
        <w:t>F</w:t>
      </w:r>
      <w:r w:rsidRPr="00EF35DE">
        <w:rPr>
          <w:b w:val="0"/>
          <w:spacing w:val="-2"/>
          <w:sz w:val="24"/>
          <w:szCs w:val="24"/>
        </w:rPr>
        <w:t>e</w:t>
      </w:r>
      <w:r w:rsidRPr="00EF35DE">
        <w:rPr>
          <w:b w:val="0"/>
          <w:spacing w:val="-4"/>
          <w:sz w:val="24"/>
          <w:szCs w:val="24"/>
        </w:rPr>
        <w:t>d</w:t>
      </w:r>
      <w:r w:rsidRPr="00EF35DE">
        <w:rPr>
          <w:b w:val="0"/>
          <w:spacing w:val="-3"/>
          <w:sz w:val="24"/>
          <w:szCs w:val="24"/>
        </w:rPr>
        <w:t>era</w:t>
      </w:r>
      <w:r w:rsidRPr="00EF35DE">
        <w:rPr>
          <w:b w:val="0"/>
          <w:sz w:val="24"/>
          <w:szCs w:val="24"/>
        </w:rPr>
        <w:t>l</w:t>
      </w:r>
      <w:r w:rsidRPr="00EF35DE">
        <w:rPr>
          <w:b w:val="0"/>
          <w:spacing w:val="1"/>
          <w:sz w:val="24"/>
          <w:szCs w:val="24"/>
        </w:rPr>
        <w:t xml:space="preserve"> </w:t>
      </w:r>
      <w:r w:rsidRPr="00EF35DE">
        <w:rPr>
          <w:b w:val="0"/>
          <w:spacing w:val="-4"/>
          <w:sz w:val="24"/>
          <w:szCs w:val="24"/>
        </w:rPr>
        <w:t>go</w:t>
      </w:r>
      <w:r w:rsidRPr="00EF35DE">
        <w:rPr>
          <w:b w:val="0"/>
          <w:spacing w:val="-2"/>
          <w:sz w:val="24"/>
          <w:szCs w:val="24"/>
        </w:rPr>
        <w:t>v</w:t>
      </w:r>
      <w:r w:rsidRPr="00EF35DE">
        <w:rPr>
          <w:b w:val="0"/>
          <w:spacing w:val="-3"/>
          <w:sz w:val="24"/>
          <w:szCs w:val="24"/>
        </w:rPr>
        <w:t>er</w:t>
      </w:r>
      <w:r w:rsidRPr="00EF35DE">
        <w:rPr>
          <w:b w:val="0"/>
          <w:spacing w:val="-2"/>
          <w:sz w:val="24"/>
          <w:szCs w:val="24"/>
        </w:rPr>
        <w:t>n</w:t>
      </w:r>
      <w:r w:rsidRPr="00EF35DE">
        <w:rPr>
          <w:b w:val="0"/>
          <w:spacing w:val="-4"/>
          <w:sz w:val="24"/>
          <w:szCs w:val="24"/>
        </w:rPr>
        <w:t>m</w:t>
      </w:r>
      <w:r w:rsidRPr="00EF35DE">
        <w:rPr>
          <w:b w:val="0"/>
          <w:spacing w:val="-2"/>
          <w:sz w:val="24"/>
          <w:szCs w:val="24"/>
        </w:rPr>
        <w:t>e</w:t>
      </w:r>
      <w:r w:rsidRPr="00EF35DE">
        <w:rPr>
          <w:b w:val="0"/>
          <w:spacing w:val="-4"/>
          <w:sz w:val="24"/>
          <w:szCs w:val="24"/>
        </w:rPr>
        <w:t>n</w:t>
      </w:r>
      <w:r w:rsidRPr="00EF35DE">
        <w:rPr>
          <w:b w:val="0"/>
          <w:spacing w:val="-2"/>
          <w:sz w:val="24"/>
          <w:szCs w:val="24"/>
        </w:rPr>
        <w:t>ts</w:t>
      </w:r>
      <w:r w:rsidRPr="00EF35DE">
        <w:rPr>
          <w:b w:val="0"/>
          <w:sz w:val="24"/>
          <w:szCs w:val="24"/>
        </w:rPr>
        <w:t xml:space="preserve">, </w:t>
      </w:r>
      <w:r w:rsidRPr="00EF35DE">
        <w:rPr>
          <w:b w:val="0"/>
          <w:spacing w:val="-2"/>
          <w:sz w:val="24"/>
          <w:szCs w:val="24"/>
        </w:rPr>
        <w:t>r</w:t>
      </w:r>
      <w:r w:rsidRPr="00EF35DE">
        <w:rPr>
          <w:b w:val="0"/>
          <w:spacing w:val="-3"/>
          <w:sz w:val="24"/>
          <w:szCs w:val="24"/>
        </w:rPr>
        <w:t>e</w:t>
      </w:r>
      <w:r w:rsidRPr="00EF35DE">
        <w:rPr>
          <w:b w:val="0"/>
          <w:spacing w:val="-4"/>
          <w:sz w:val="24"/>
          <w:szCs w:val="24"/>
        </w:rPr>
        <w:t>g</w:t>
      </w:r>
      <w:r w:rsidRPr="00EF35DE">
        <w:rPr>
          <w:b w:val="0"/>
          <w:spacing w:val="-3"/>
          <w:sz w:val="24"/>
          <w:szCs w:val="24"/>
        </w:rPr>
        <w:t>a</w:t>
      </w:r>
      <w:r w:rsidRPr="00EF35DE">
        <w:rPr>
          <w:b w:val="0"/>
          <w:spacing w:val="-2"/>
          <w:sz w:val="24"/>
          <w:szCs w:val="24"/>
        </w:rPr>
        <w:t>r</w:t>
      </w:r>
      <w:r w:rsidRPr="00EF35DE">
        <w:rPr>
          <w:b w:val="0"/>
          <w:spacing w:val="-4"/>
          <w:sz w:val="24"/>
          <w:szCs w:val="24"/>
        </w:rPr>
        <w:t>d</w:t>
      </w:r>
      <w:r w:rsidRPr="00EF35DE">
        <w:rPr>
          <w:b w:val="0"/>
          <w:spacing w:val="-2"/>
          <w:sz w:val="24"/>
          <w:szCs w:val="24"/>
        </w:rPr>
        <w:t>i</w:t>
      </w:r>
      <w:r w:rsidRPr="00EF35DE">
        <w:rPr>
          <w:b w:val="0"/>
          <w:spacing w:val="-4"/>
          <w:sz w:val="24"/>
          <w:szCs w:val="24"/>
        </w:rPr>
        <w:t>n</w:t>
      </w:r>
      <w:r w:rsidRPr="00EF35DE">
        <w:rPr>
          <w:b w:val="0"/>
          <w:sz w:val="24"/>
          <w:szCs w:val="24"/>
        </w:rPr>
        <w:t>g</w:t>
      </w:r>
      <w:r w:rsidRPr="00EF35DE">
        <w:rPr>
          <w:b w:val="0"/>
          <w:spacing w:val="1"/>
          <w:sz w:val="24"/>
          <w:szCs w:val="24"/>
        </w:rPr>
        <w:t xml:space="preserve"> </w:t>
      </w:r>
      <w:r w:rsidRPr="00EF35DE">
        <w:rPr>
          <w:b w:val="0"/>
          <w:spacing w:val="-2"/>
          <w:sz w:val="24"/>
          <w:szCs w:val="24"/>
        </w:rPr>
        <w:t>s</w:t>
      </w:r>
      <w:r w:rsidRPr="00EF35DE">
        <w:rPr>
          <w:b w:val="0"/>
          <w:spacing w:val="-4"/>
          <w:sz w:val="24"/>
          <w:szCs w:val="24"/>
        </w:rPr>
        <w:t>u</w:t>
      </w:r>
      <w:r w:rsidRPr="00EF35DE">
        <w:rPr>
          <w:b w:val="0"/>
          <w:spacing w:val="-3"/>
          <w:sz w:val="24"/>
          <w:szCs w:val="24"/>
        </w:rPr>
        <w:t>c</w:t>
      </w:r>
      <w:r w:rsidRPr="00EF35DE">
        <w:rPr>
          <w:b w:val="0"/>
          <w:sz w:val="24"/>
          <w:szCs w:val="24"/>
        </w:rPr>
        <w:t xml:space="preserve">h </w:t>
      </w:r>
      <w:r w:rsidRPr="00EF35DE">
        <w:rPr>
          <w:b w:val="0"/>
          <w:spacing w:val="-3"/>
          <w:sz w:val="24"/>
          <w:szCs w:val="24"/>
        </w:rPr>
        <w:t>item</w:t>
      </w:r>
      <w:r w:rsidRPr="00EF35DE">
        <w:rPr>
          <w:b w:val="0"/>
          <w:sz w:val="24"/>
          <w:szCs w:val="24"/>
        </w:rPr>
        <w:t>s</w:t>
      </w:r>
      <w:r w:rsidRPr="00EF35DE">
        <w:rPr>
          <w:b w:val="0"/>
          <w:spacing w:val="1"/>
          <w:sz w:val="24"/>
          <w:szCs w:val="24"/>
        </w:rPr>
        <w:t xml:space="preserve"> </w:t>
      </w:r>
      <w:r w:rsidRPr="00EF35DE">
        <w:rPr>
          <w:b w:val="0"/>
          <w:spacing w:val="-3"/>
          <w:sz w:val="24"/>
          <w:szCs w:val="24"/>
        </w:rPr>
        <w:t>a</w:t>
      </w:r>
      <w:r w:rsidRPr="00EF35DE">
        <w:rPr>
          <w:b w:val="0"/>
          <w:sz w:val="24"/>
          <w:szCs w:val="24"/>
        </w:rPr>
        <w:t>s</w:t>
      </w:r>
      <w:r w:rsidRPr="00EF35DE">
        <w:rPr>
          <w:b w:val="0"/>
          <w:spacing w:val="1"/>
          <w:sz w:val="24"/>
          <w:szCs w:val="24"/>
        </w:rPr>
        <w:t xml:space="preserve"> </w:t>
      </w:r>
      <w:r w:rsidRPr="00EF35DE">
        <w:rPr>
          <w:b w:val="0"/>
          <w:spacing w:val="-3"/>
          <w:sz w:val="24"/>
          <w:szCs w:val="24"/>
        </w:rPr>
        <w:t>desig</w:t>
      </w:r>
      <w:r w:rsidRPr="00EF35DE">
        <w:rPr>
          <w:b w:val="0"/>
          <w:sz w:val="24"/>
          <w:szCs w:val="24"/>
        </w:rPr>
        <w:t>n</w:t>
      </w:r>
      <w:r w:rsidRPr="00EF35DE">
        <w:rPr>
          <w:b w:val="0"/>
          <w:spacing w:val="1"/>
          <w:sz w:val="24"/>
          <w:szCs w:val="24"/>
        </w:rPr>
        <w:t xml:space="preserve"> </w:t>
      </w:r>
      <w:r w:rsidRPr="00EF35DE">
        <w:rPr>
          <w:b w:val="0"/>
          <w:spacing w:val="-3"/>
          <w:sz w:val="24"/>
          <w:szCs w:val="24"/>
        </w:rPr>
        <w:t>an</w:t>
      </w:r>
      <w:r w:rsidRPr="00EF35DE">
        <w:rPr>
          <w:b w:val="0"/>
          <w:sz w:val="24"/>
          <w:szCs w:val="24"/>
        </w:rPr>
        <w:t>d</w:t>
      </w:r>
      <w:r w:rsidRPr="00EF35DE">
        <w:rPr>
          <w:b w:val="0"/>
          <w:spacing w:val="1"/>
          <w:sz w:val="24"/>
          <w:szCs w:val="24"/>
        </w:rPr>
        <w:t xml:space="preserve"> </w:t>
      </w:r>
      <w:r w:rsidRPr="00EF35DE">
        <w:rPr>
          <w:b w:val="0"/>
          <w:spacing w:val="-3"/>
          <w:sz w:val="24"/>
          <w:szCs w:val="24"/>
        </w:rPr>
        <w:t>maintenanc</w:t>
      </w:r>
      <w:r w:rsidRPr="00EF35DE">
        <w:rPr>
          <w:b w:val="0"/>
          <w:sz w:val="24"/>
          <w:szCs w:val="24"/>
        </w:rPr>
        <w:t>e</w:t>
      </w:r>
      <w:r w:rsidRPr="00EF35DE">
        <w:rPr>
          <w:b w:val="0"/>
          <w:spacing w:val="2"/>
          <w:sz w:val="24"/>
          <w:szCs w:val="24"/>
        </w:rPr>
        <w:t xml:space="preserve"> </w:t>
      </w:r>
      <w:r w:rsidRPr="00EF35DE">
        <w:rPr>
          <w:b w:val="0"/>
          <w:spacing w:val="-3"/>
          <w:sz w:val="24"/>
          <w:szCs w:val="24"/>
        </w:rPr>
        <w:t>o</w:t>
      </w:r>
      <w:r w:rsidRPr="00EF35DE">
        <w:rPr>
          <w:b w:val="0"/>
          <w:sz w:val="24"/>
          <w:szCs w:val="24"/>
        </w:rPr>
        <w:t xml:space="preserve">f </w:t>
      </w:r>
      <w:r w:rsidRPr="00EF35DE">
        <w:rPr>
          <w:b w:val="0"/>
          <w:spacing w:val="-3"/>
          <w:sz w:val="24"/>
          <w:szCs w:val="24"/>
        </w:rPr>
        <w:t>facilities</w:t>
      </w:r>
      <w:r w:rsidRPr="00EF35DE">
        <w:rPr>
          <w:b w:val="0"/>
          <w:sz w:val="24"/>
          <w:szCs w:val="24"/>
        </w:rPr>
        <w:t>,</w:t>
      </w:r>
      <w:r w:rsidRPr="00EF35DE">
        <w:rPr>
          <w:b w:val="0"/>
          <w:spacing w:val="2"/>
          <w:sz w:val="24"/>
          <w:szCs w:val="24"/>
        </w:rPr>
        <w:t xml:space="preserve"> </w:t>
      </w:r>
      <w:r w:rsidRPr="00EF35DE">
        <w:rPr>
          <w:b w:val="0"/>
          <w:spacing w:val="-3"/>
          <w:sz w:val="24"/>
          <w:szCs w:val="24"/>
        </w:rPr>
        <w:t>tes</w:t>
      </w:r>
      <w:r w:rsidRPr="00EF35DE">
        <w:rPr>
          <w:b w:val="0"/>
          <w:sz w:val="24"/>
          <w:szCs w:val="24"/>
        </w:rPr>
        <w:t>t</w:t>
      </w:r>
      <w:r w:rsidRPr="00EF35DE">
        <w:rPr>
          <w:b w:val="0"/>
          <w:spacing w:val="2"/>
          <w:sz w:val="24"/>
          <w:szCs w:val="24"/>
        </w:rPr>
        <w:t xml:space="preserve"> </w:t>
      </w:r>
      <w:r w:rsidRPr="00EF35DE">
        <w:rPr>
          <w:b w:val="0"/>
          <w:spacing w:val="-3"/>
          <w:sz w:val="24"/>
          <w:szCs w:val="24"/>
        </w:rPr>
        <w:t>const</w:t>
      </w:r>
      <w:r w:rsidRPr="00EF35DE">
        <w:rPr>
          <w:b w:val="0"/>
          <w:spacing w:val="-5"/>
          <w:sz w:val="24"/>
          <w:szCs w:val="24"/>
        </w:rPr>
        <w:t>r</w:t>
      </w:r>
      <w:r w:rsidRPr="00EF35DE">
        <w:rPr>
          <w:b w:val="0"/>
          <w:spacing w:val="-3"/>
          <w:sz w:val="24"/>
          <w:szCs w:val="24"/>
        </w:rPr>
        <w:t>aints</w:t>
      </w:r>
      <w:r w:rsidRPr="00EF35DE">
        <w:rPr>
          <w:b w:val="0"/>
          <w:sz w:val="24"/>
          <w:szCs w:val="24"/>
        </w:rPr>
        <w:t>,</w:t>
      </w:r>
      <w:r w:rsidRPr="00EF35DE">
        <w:rPr>
          <w:b w:val="0"/>
          <w:spacing w:val="1"/>
          <w:sz w:val="24"/>
          <w:szCs w:val="24"/>
        </w:rPr>
        <w:t xml:space="preserve"> </w:t>
      </w:r>
      <w:r w:rsidRPr="00EF35DE">
        <w:rPr>
          <w:b w:val="0"/>
          <w:spacing w:val="-3"/>
          <w:sz w:val="24"/>
          <w:szCs w:val="24"/>
        </w:rPr>
        <w:t>transpor</w:t>
      </w:r>
      <w:r w:rsidRPr="00EF35DE">
        <w:rPr>
          <w:b w:val="0"/>
          <w:sz w:val="24"/>
          <w:szCs w:val="24"/>
        </w:rPr>
        <w:t>t</w:t>
      </w:r>
      <w:r w:rsidRPr="00EF35DE">
        <w:rPr>
          <w:b w:val="0"/>
          <w:spacing w:val="1"/>
          <w:sz w:val="24"/>
          <w:szCs w:val="24"/>
        </w:rPr>
        <w:t xml:space="preserve"> </w:t>
      </w:r>
      <w:r w:rsidRPr="00EF35DE">
        <w:rPr>
          <w:b w:val="0"/>
          <w:sz w:val="24"/>
          <w:szCs w:val="24"/>
        </w:rPr>
        <w:t>and</w:t>
      </w:r>
      <w:r w:rsidRPr="00EF35DE">
        <w:rPr>
          <w:b w:val="0"/>
          <w:spacing w:val="7"/>
          <w:sz w:val="24"/>
          <w:szCs w:val="24"/>
        </w:rPr>
        <w:t xml:space="preserve"> </w:t>
      </w:r>
      <w:r w:rsidRPr="00EF35DE">
        <w:rPr>
          <w:b w:val="0"/>
          <w:sz w:val="24"/>
          <w:szCs w:val="24"/>
        </w:rPr>
        <w:t>s</w:t>
      </w:r>
      <w:r w:rsidRPr="00EF35DE">
        <w:rPr>
          <w:b w:val="0"/>
          <w:spacing w:val="1"/>
          <w:sz w:val="24"/>
          <w:szCs w:val="24"/>
        </w:rPr>
        <w:t>t</w:t>
      </w:r>
      <w:r w:rsidRPr="00EF35DE">
        <w:rPr>
          <w:b w:val="0"/>
          <w:sz w:val="24"/>
          <w:szCs w:val="24"/>
        </w:rPr>
        <w:t>o</w:t>
      </w:r>
      <w:r w:rsidRPr="00EF35DE">
        <w:rPr>
          <w:b w:val="0"/>
          <w:spacing w:val="-1"/>
          <w:sz w:val="24"/>
          <w:szCs w:val="24"/>
        </w:rPr>
        <w:t>r</w:t>
      </w:r>
      <w:r w:rsidRPr="00EF35DE">
        <w:rPr>
          <w:b w:val="0"/>
          <w:sz w:val="24"/>
          <w:szCs w:val="24"/>
        </w:rPr>
        <w:t>a</w:t>
      </w:r>
      <w:r w:rsidRPr="00EF35DE">
        <w:rPr>
          <w:b w:val="0"/>
          <w:spacing w:val="-1"/>
          <w:sz w:val="24"/>
          <w:szCs w:val="24"/>
        </w:rPr>
        <w:t>g</w:t>
      </w:r>
      <w:r w:rsidRPr="00EF35DE">
        <w:rPr>
          <w:b w:val="0"/>
          <w:sz w:val="24"/>
          <w:szCs w:val="24"/>
        </w:rPr>
        <w:t>e</w:t>
      </w:r>
      <w:r w:rsidRPr="00EF35DE">
        <w:rPr>
          <w:b w:val="0"/>
          <w:spacing w:val="7"/>
          <w:sz w:val="24"/>
          <w:szCs w:val="24"/>
        </w:rPr>
        <w:t xml:space="preserve"> </w:t>
      </w:r>
      <w:r w:rsidRPr="00EF35DE">
        <w:rPr>
          <w:b w:val="0"/>
          <w:sz w:val="24"/>
          <w:szCs w:val="24"/>
        </w:rPr>
        <w:t>of hazardous ite</w:t>
      </w:r>
      <w:r w:rsidRPr="00EF35DE">
        <w:rPr>
          <w:b w:val="0"/>
          <w:spacing w:val="-2"/>
          <w:sz w:val="24"/>
          <w:szCs w:val="24"/>
        </w:rPr>
        <w:t>m</w:t>
      </w:r>
      <w:r w:rsidRPr="00EF35DE">
        <w:rPr>
          <w:b w:val="0"/>
          <w:sz w:val="24"/>
          <w:szCs w:val="24"/>
        </w:rPr>
        <w:t>s, etc.</w:t>
      </w:r>
    </w:p>
    <w:p w14:paraId="3DAB98EC" w14:textId="77777777" w:rsidR="00EF35DE" w:rsidRDefault="00EF35DE" w:rsidP="00EF35DE">
      <w:pPr>
        <w:rPr>
          <w:b w:val="0"/>
          <w:sz w:val="24"/>
          <w:szCs w:val="24"/>
        </w:rPr>
      </w:pPr>
    </w:p>
    <w:p w14:paraId="7B1658CB" w14:textId="77777777" w:rsidR="00736248" w:rsidRDefault="00736248" w:rsidP="00EF35DE">
      <w:pPr>
        <w:rPr>
          <w:b w:val="0"/>
          <w:sz w:val="24"/>
          <w:szCs w:val="24"/>
        </w:rPr>
      </w:pPr>
    </w:p>
    <w:p w14:paraId="7F0C6279" w14:textId="77777777" w:rsidR="0018704C" w:rsidRDefault="0018704C" w:rsidP="00EF35DE">
      <w:pPr>
        <w:rPr>
          <w:b w:val="0"/>
          <w:sz w:val="24"/>
          <w:szCs w:val="24"/>
        </w:rPr>
      </w:pPr>
    </w:p>
    <w:p w14:paraId="192ABAD0" w14:textId="77777777" w:rsidR="0018704C" w:rsidRDefault="0018704C" w:rsidP="00EF35DE">
      <w:pPr>
        <w:rPr>
          <w:b w:val="0"/>
          <w:sz w:val="24"/>
          <w:szCs w:val="24"/>
        </w:rPr>
      </w:pPr>
    </w:p>
    <w:p w14:paraId="174D84F9" w14:textId="77777777" w:rsidR="0018704C" w:rsidRDefault="0018704C" w:rsidP="00EF35DE">
      <w:pPr>
        <w:rPr>
          <w:b w:val="0"/>
          <w:sz w:val="24"/>
          <w:szCs w:val="24"/>
        </w:rPr>
      </w:pPr>
    </w:p>
    <w:p w14:paraId="13F2FBE8" w14:textId="77777777" w:rsidR="0018704C" w:rsidRDefault="0018704C" w:rsidP="00EF35DE">
      <w:pPr>
        <w:rPr>
          <w:b w:val="0"/>
          <w:sz w:val="24"/>
          <w:szCs w:val="24"/>
        </w:rPr>
      </w:pPr>
    </w:p>
    <w:p w14:paraId="6BB6B6A4" w14:textId="77777777" w:rsidR="0018704C" w:rsidRDefault="0018704C" w:rsidP="00EF35DE">
      <w:pPr>
        <w:rPr>
          <w:b w:val="0"/>
          <w:sz w:val="24"/>
          <w:szCs w:val="24"/>
        </w:rPr>
      </w:pPr>
    </w:p>
    <w:p w14:paraId="5B8996BB" w14:textId="77777777" w:rsidR="0018704C" w:rsidRDefault="0018704C" w:rsidP="00EF35DE">
      <w:pPr>
        <w:rPr>
          <w:b w:val="0"/>
          <w:sz w:val="24"/>
          <w:szCs w:val="24"/>
        </w:rPr>
      </w:pPr>
    </w:p>
    <w:p w14:paraId="4868662A" w14:textId="77777777" w:rsidR="0018704C" w:rsidRDefault="0018704C" w:rsidP="00EF35DE">
      <w:pPr>
        <w:rPr>
          <w:b w:val="0"/>
          <w:sz w:val="24"/>
          <w:szCs w:val="24"/>
        </w:rPr>
      </w:pPr>
    </w:p>
    <w:p w14:paraId="632721E1" w14:textId="77777777" w:rsidR="0018704C" w:rsidRDefault="0018704C" w:rsidP="00EF35DE">
      <w:pPr>
        <w:rPr>
          <w:b w:val="0"/>
          <w:sz w:val="24"/>
          <w:szCs w:val="24"/>
        </w:rPr>
      </w:pPr>
    </w:p>
    <w:p w14:paraId="23595364" w14:textId="77777777" w:rsidR="00736248" w:rsidRDefault="00CB3732" w:rsidP="00736248">
      <w:pPr>
        <w:rPr>
          <w:caps/>
          <w:sz w:val="28"/>
          <w:szCs w:val="28"/>
          <w:u w:val="single"/>
        </w:rPr>
      </w:pPr>
      <w:r>
        <w:rPr>
          <w:sz w:val="28"/>
          <w:szCs w:val="28"/>
        </w:rPr>
        <w:t>26</w:t>
      </w:r>
      <w:r w:rsidR="00736248">
        <w:rPr>
          <w:sz w:val="28"/>
          <w:szCs w:val="28"/>
        </w:rPr>
        <w:t xml:space="preserve">   </w:t>
      </w:r>
      <w:r w:rsidR="00736248">
        <w:rPr>
          <w:caps/>
          <w:sz w:val="28"/>
          <w:szCs w:val="28"/>
          <w:u w:val="single"/>
        </w:rPr>
        <w:t>ACRONYMS AND DEFINITIONS:</w:t>
      </w:r>
    </w:p>
    <w:p w14:paraId="34E0EFAE" w14:textId="77777777" w:rsidR="00736248" w:rsidRDefault="00736248" w:rsidP="00736248">
      <w:pPr>
        <w:rPr>
          <w:caps/>
          <w:sz w:val="28"/>
          <w:szCs w:val="28"/>
          <w:u w:val="single"/>
        </w:rPr>
      </w:pPr>
    </w:p>
    <w:p w14:paraId="3457C393" w14:textId="77777777" w:rsidR="00736248" w:rsidRPr="00736248" w:rsidRDefault="00736248" w:rsidP="00736248">
      <w:pPr>
        <w:rPr>
          <w:rFonts w:asciiTheme="minorHAnsi" w:hAnsiTheme="minorHAnsi"/>
          <w:caps/>
          <w:sz w:val="24"/>
          <w:szCs w:val="24"/>
          <w:u w:val="single"/>
        </w:rPr>
      </w:pPr>
      <w:r w:rsidRPr="00736248">
        <w:rPr>
          <w:rFonts w:asciiTheme="minorHAnsi" w:hAnsiTheme="minorHAnsi" w:cs="Arial"/>
          <w:sz w:val="24"/>
          <w:szCs w:val="24"/>
        </w:rPr>
        <w:t>Standard</w:t>
      </w:r>
      <w:r>
        <w:rPr>
          <w:rFonts w:asciiTheme="minorHAnsi" w:hAnsiTheme="minorHAnsi" w:cs="Arial"/>
          <w:spacing w:val="68"/>
          <w:sz w:val="24"/>
          <w:szCs w:val="24"/>
        </w:rPr>
        <w:t xml:space="preserve"> </w:t>
      </w:r>
      <w:r w:rsidRPr="00736248">
        <w:rPr>
          <w:rFonts w:asciiTheme="minorHAnsi" w:hAnsiTheme="minorHAnsi" w:cs="Arial"/>
          <w:w w:val="109"/>
          <w:sz w:val="24"/>
          <w:szCs w:val="24"/>
        </w:rPr>
        <w:t>Acronyms</w:t>
      </w:r>
      <w:r w:rsidRPr="00736248">
        <w:rPr>
          <w:rFonts w:asciiTheme="minorHAnsi" w:hAnsiTheme="minorHAnsi" w:cs="Arial"/>
          <w:spacing w:val="-7"/>
          <w:w w:val="109"/>
          <w:sz w:val="24"/>
          <w:szCs w:val="24"/>
        </w:rPr>
        <w:t xml:space="preserve"> </w:t>
      </w:r>
      <w:r w:rsidRPr="00736248">
        <w:rPr>
          <w:rFonts w:asciiTheme="minorHAnsi" w:hAnsiTheme="minorHAnsi" w:cs="Arial"/>
          <w:sz w:val="24"/>
          <w:szCs w:val="24"/>
        </w:rPr>
        <w:t>Used</w:t>
      </w:r>
      <w:r w:rsidRPr="00736248">
        <w:rPr>
          <w:rFonts w:asciiTheme="minorHAnsi" w:hAnsiTheme="minorHAnsi" w:cs="Arial"/>
          <w:spacing w:val="26"/>
          <w:sz w:val="24"/>
          <w:szCs w:val="24"/>
        </w:rPr>
        <w:t xml:space="preserve"> </w:t>
      </w:r>
      <w:r w:rsidRPr="00736248">
        <w:rPr>
          <w:rFonts w:asciiTheme="minorHAnsi" w:hAnsiTheme="minorHAnsi" w:cs="Arial"/>
          <w:sz w:val="24"/>
          <w:szCs w:val="24"/>
        </w:rPr>
        <w:t>in</w:t>
      </w:r>
      <w:r w:rsidRPr="00736248">
        <w:rPr>
          <w:rFonts w:asciiTheme="minorHAnsi" w:hAnsiTheme="minorHAnsi" w:cs="Arial"/>
          <w:spacing w:val="30"/>
          <w:sz w:val="24"/>
          <w:szCs w:val="24"/>
        </w:rPr>
        <w:t xml:space="preserve"> </w:t>
      </w:r>
      <w:r w:rsidRPr="00736248">
        <w:rPr>
          <w:rFonts w:asciiTheme="minorHAnsi" w:hAnsiTheme="minorHAnsi" w:cs="Arial"/>
          <w:sz w:val="24"/>
          <w:szCs w:val="24"/>
        </w:rPr>
        <w:t>System</w:t>
      </w:r>
      <w:r w:rsidRPr="00736248">
        <w:rPr>
          <w:rFonts w:asciiTheme="minorHAnsi" w:hAnsiTheme="minorHAnsi" w:cs="Arial"/>
          <w:spacing w:val="56"/>
          <w:sz w:val="24"/>
          <w:szCs w:val="24"/>
        </w:rPr>
        <w:t xml:space="preserve"> </w:t>
      </w:r>
      <w:r w:rsidRPr="00736248">
        <w:rPr>
          <w:rFonts w:asciiTheme="minorHAnsi" w:hAnsiTheme="minorHAnsi" w:cs="Arial"/>
          <w:w w:val="105"/>
          <w:sz w:val="24"/>
          <w:szCs w:val="24"/>
        </w:rPr>
        <w:t>Safety</w:t>
      </w:r>
    </w:p>
    <w:p w14:paraId="25F69E51" w14:textId="77777777" w:rsidR="00736248" w:rsidRDefault="00736248" w:rsidP="00EF35DE">
      <w:pPr>
        <w:rPr>
          <w:b w:val="0"/>
          <w:sz w:val="24"/>
          <w:szCs w:val="24"/>
        </w:rPr>
      </w:pPr>
    </w:p>
    <w:tbl>
      <w:tblPr>
        <w:tblW w:w="0" w:type="auto"/>
        <w:tblInd w:w="1294" w:type="dxa"/>
        <w:tblLayout w:type="fixed"/>
        <w:tblCellMar>
          <w:left w:w="0" w:type="dxa"/>
          <w:right w:w="0" w:type="dxa"/>
        </w:tblCellMar>
        <w:tblLook w:val="0000" w:firstRow="0" w:lastRow="0" w:firstColumn="0" w:lastColumn="0" w:noHBand="0" w:noVBand="0"/>
      </w:tblPr>
      <w:tblGrid>
        <w:gridCol w:w="1058"/>
        <w:gridCol w:w="5182"/>
      </w:tblGrid>
      <w:tr w:rsidR="00736248" w14:paraId="21E4DEA8" w14:textId="77777777" w:rsidTr="00736248">
        <w:trPr>
          <w:trHeight w:hRule="exact" w:val="526"/>
        </w:trPr>
        <w:tc>
          <w:tcPr>
            <w:tcW w:w="1058" w:type="dxa"/>
            <w:tcBorders>
              <w:top w:val="single" w:sz="4" w:space="0" w:color="000000"/>
              <w:left w:val="single" w:sz="4" w:space="0" w:color="000000"/>
              <w:bottom w:val="single" w:sz="4" w:space="0" w:color="000000"/>
              <w:right w:val="single" w:sz="4" w:space="0" w:color="000000"/>
            </w:tcBorders>
          </w:tcPr>
          <w:p w14:paraId="012460F2" w14:textId="77777777" w:rsidR="00736248" w:rsidRPr="00736248" w:rsidRDefault="00736248" w:rsidP="00736248">
            <w:pPr>
              <w:widowControl w:val="0"/>
              <w:autoSpaceDE w:val="0"/>
              <w:autoSpaceDN w:val="0"/>
              <w:adjustRightInd w:val="0"/>
              <w:spacing w:line="274" w:lineRule="exact"/>
              <w:ind w:left="102" w:right="-20"/>
            </w:pPr>
            <w:r w:rsidRPr="00736248">
              <w:rPr>
                <w:b w:val="0"/>
                <w:bCs w:val="0"/>
              </w:rPr>
              <w:t>DOD</w:t>
            </w:r>
          </w:p>
        </w:tc>
        <w:tc>
          <w:tcPr>
            <w:tcW w:w="5182" w:type="dxa"/>
            <w:tcBorders>
              <w:top w:val="single" w:sz="4" w:space="0" w:color="000000"/>
              <w:left w:val="single" w:sz="4" w:space="0" w:color="000000"/>
              <w:bottom w:val="single" w:sz="4" w:space="0" w:color="000000"/>
              <w:right w:val="single" w:sz="4" w:space="0" w:color="000000"/>
            </w:tcBorders>
          </w:tcPr>
          <w:p w14:paraId="6BA7DD62" w14:textId="77777777" w:rsidR="00736248" w:rsidRPr="00736248" w:rsidRDefault="00736248" w:rsidP="00736248">
            <w:pPr>
              <w:widowControl w:val="0"/>
              <w:autoSpaceDE w:val="0"/>
              <w:autoSpaceDN w:val="0"/>
              <w:adjustRightInd w:val="0"/>
              <w:spacing w:line="272" w:lineRule="exact"/>
              <w:ind w:left="102" w:right="-20"/>
            </w:pPr>
            <w:r w:rsidRPr="00736248">
              <w:t>Depart</w:t>
            </w:r>
            <w:r w:rsidRPr="00736248">
              <w:rPr>
                <w:spacing w:val="-2"/>
              </w:rPr>
              <w:t>m</w:t>
            </w:r>
            <w:r w:rsidRPr="00736248">
              <w:t>ent of Defense</w:t>
            </w:r>
          </w:p>
        </w:tc>
      </w:tr>
      <w:tr w:rsidR="00736248" w14:paraId="73236404" w14:textId="77777777" w:rsidTr="00736248">
        <w:trPr>
          <w:trHeight w:hRule="exact" w:val="526"/>
        </w:trPr>
        <w:tc>
          <w:tcPr>
            <w:tcW w:w="1058" w:type="dxa"/>
            <w:tcBorders>
              <w:top w:val="single" w:sz="4" w:space="0" w:color="000000"/>
              <w:left w:val="single" w:sz="4" w:space="0" w:color="000000"/>
              <w:bottom w:val="single" w:sz="4" w:space="0" w:color="000000"/>
              <w:right w:val="single" w:sz="4" w:space="0" w:color="000000"/>
            </w:tcBorders>
          </w:tcPr>
          <w:p w14:paraId="643EA12E" w14:textId="77777777" w:rsidR="00736248" w:rsidRPr="00736248" w:rsidRDefault="00736248" w:rsidP="00736248">
            <w:pPr>
              <w:widowControl w:val="0"/>
              <w:autoSpaceDE w:val="0"/>
              <w:autoSpaceDN w:val="0"/>
              <w:adjustRightInd w:val="0"/>
              <w:spacing w:line="274" w:lineRule="exact"/>
              <w:ind w:left="102" w:right="-20"/>
            </w:pPr>
            <w:r w:rsidRPr="00736248">
              <w:rPr>
                <w:b w:val="0"/>
                <w:bCs w:val="0"/>
              </w:rPr>
              <w:t>DOT</w:t>
            </w:r>
          </w:p>
        </w:tc>
        <w:tc>
          <w:tcPr>
            <w:tcW w:w="5182" w:type="dxa"/>
            <w:tcBorders>
              <w:top w:val="single" w:sz="4" w:space="0" w:color="000000"/>
              <w:left w:val="single" w:sz="4" w:space="0" w:color="000000"/>
              <w:bottom w:val="single" w:sz="4" w:space="0" w:color="000000"/>
              <w:right w:val="single" w:sz="4" w:space="0" w:color="000000"/>
            </w:tcBorders>
          </w:tcPr>
          <w:p w14:paraId="51BA4CDC" w14:textId="77777777" w:rsidR="00736248" w:rsidRPr="00736248" w:rsidRDefault="00736248" w:rsidP="00736248">
            <w:pPr>
              <w:widowControl w:val="0"/>
              <w:autoSpaceDE w:val="0"/>
              <w:autoSpaceDN w:val="0"/>
              <w:adjustRightInd w:val="0"/>
              <w:spacing w:line="272" w:lineRule="exact"/>
              <w:ind w:left="102" w:right="-20"/>
            </w:pPr>
            <w:r w:rsidRPr="00736248">
              <w:t>Depart</w:t>
            </w:r>
            <w:r w:rsidRPr="00736248">
              <w:rPr>
                <w:spacing w:val="-2"/>
              </w:rPr>
              <w:t>m</w:t>
            </w:r>
            <w:r w:rsidRPr="00736248">
              <w:t>ent of Transportation</w:t>
            </w:r>
          </w:p>
        </w:tc>
      </w:tr>
      <w:tr w:rsidR="00736248" w14:paraId="3296FE0D" w14:textId="77777777" w:rsidTr="00736248">
        <w:trPr>
          <w:trHeight w:hRule="exact" w:val="527"/>
        </w:trPr>
        <w:tc>
          <w:tcPr>
            <w:tcW w:w="1058" w:type="dxa"/>
            <w:tcBorders>
              <w:top w:val="single" w:sz="4" w:space="0" w:color="000000"/>
              <w:left w:val="single" w:sz="4" w:space="0" w:color="000000"/>
              <w:bottom w:val="single" w:sz="4" w:space="0" w:color="000000"/>
              <w:right w:val="single" w:sz="4" w:space="0" w:color="000000"/>
            </w:tcBorders>
          </w:tcPr>
          <w:p w14:paraId="2FC0F453" w14:textId="77777777" w:rsidR="00736248" w:rsidRPr="00736248" w:rsidRDefault="00736248" w:rsidP="00736248">
            <w:pPr>
              <w:widowControl w:val="0"/>
              <w:autoSpaceDE w:val="0"/>
              <w:autoSpaceDN w:val="0"/>
              <w:adjustRightInd w:val="0"/>
              <w:spacing w:line="274" w:lineRule="exact"/>
              <w:ind w:left="102" w:right="-20"/>
            </w:pPr>
            <w:r w:rsidRPr="00736248">
              <w:rPr>
                <w:b w:val="0"/>
                <w:bCs w:val="0"/>
              </w:rPr>
              <w:t>EPA</w:t>
            </w:r>
          </w:p>
        </w:tc>
        <w:tc>
          <w:tcPr>
            <w:tcW w:w="5182" w:type="dxa"/>
            <w:tcBorders>
              <w:top w:val="single" w:sz="4" w:space="0" w:color="000000"/>
              <w:left w:val="single" w:sz="4" w:space="0" w:color="000000"/>
              <w:bottom w:val="single" w:sz="4" w:space="0" w:color="000000"/>
              <w:right w:val="single" w:sz="4" w:space="0" w:color="000000"/>
            </w:tcBorders>
          </w:tcPr>
          <w:p w14:paraId="1869EC32" w14:textId="77777777" w:rsidR="00736248" w:rsidRPr="00736248" w:rsidRDefault="00736248" w:rsidP="00736248">
            <w:pPr>
              <w:widowControl w:val="0"/>
              <w:autoSpaceDE w:val="0"/>
              <w:autoSpaceDN w:val="0"/>
              <w:adjustRightInd w:val="0"/>
              <w:spacing w:line="272" w:lineRule="exact"/>
              <w:ind w:left="102" w:right="-20"/>
            </w:pPr>
            <w:r w:rsidRPr="00736248">
              <w:t>Environ</w:t>
            </w:r>
            <w:r w:rsidRPr="00736248">
              <w:rPr>
                <w:spacing w:val="-2"/>
              </w:rPr>
              <w:t>m</w:t>
            </w:r>
            <w:r w:rsidRPr="00736248">
              <w:t>ental Protection Agency</w:t>
            </w:r>
          </w:p>
        </w:tc>
      </w:tr>
      <w:tr w:rsidR="00736248" w14:paraId="1D3C9C36" w14:textId="77777777" w:rsidTr="00736248">
        <w:trPr>
          <w:trHeight w:hRule="exact" w:val="526"/>
        </w:trPr>
        <w:tc>
          <w:tcPr>
            <w:tcW w:w="1058" w:type="dxa"/>
            <w:tcBorders>
              <w:top w:val="single" w:sz="4" w:space="0" w:color="000000"/>
              <w:left w:val="single" w:sz="4" w:space="0" w:color="000000"/>
              <w:bottom w:val="single" w:sz="4" w:space="0" w:color="000000"/>
              <w:right w:val="single" w:sz="4" w:space="0" w:color="000000"/>
            </w:tcBorders>
          </w:tcPr>
          <w:p w14:paraId="659D01ED" w14:textId="77777777" w:rsidR="00736248" w:rsidRPr="00736248" w:rsidRDefault="00736248" w:rsidP="00736248">
            <w:pPr>
              <w:widowControl w:val="0"/>
              <w:autoSpaceDE w:val="0"/>
              <w:autoSpaceDN w:val="0"/>
              <w:adjustRightInd w:val="0"/>
              <w:spacing w:line="274" w:lineRule="exact"/>
              <w:ind w:left="102" w:right="-20"/>
            </w:pPr>
            <w:r w:rsidRPr="00736248">
              <w:rPr>
                <w:b w:val="0"/>
                <w:bCs w:val="0"/>
              </w:rPr>
              <w:t>HRI</w:t>
            </w:r>
          </w:p>
        </w:tc>
        <w:tc>
          <w:tcPr>
            <w:tcW w:w="5182" w:type="dxa"/>
            <w:tcBorders>
              <w:top w:val="single" w:sz="4" w:space="0" w:color="000000"/>
              <w:left w:val="single" w:sz="4" w:space="0" w:color="000000"/>
              <w:bottom w:val="single" w:sz="4" w:space="0" w:color="000000"/>
              <w:right w:val="single" w:sz="4" w:space="0" w:color="000000"/>
            </w:tcBorders>
          </w:tcPr>
          <w:p w14:paraId="535FCCB2" w14:textId="77777777" w:rsidR="00736248" w:rsidRPr="00736248" w:rsidRDefault="00736248" w:rsidP="00736248">
            <w:pPr>
              <w:widowControl w:val="0"/>
              <w:autoSpaceDE w:val="0"/>
              <w:autoSpaceDN w:val="0"/>
              <w:adjustRightInd w:val="0"/>
              <w:spacing w:line="272" w:lineRule="exact"/>
              <w:ind w:left="102" w:right="-20"/>
            </w:pPr>
            <w:r w:rsidRPr="00736248">
              <w:t>Hazard Risk</w:t>
            </w:r>
            <w:r w:rsidRPr="00736248">
              <w:rPr>
                <w:spacing w:val="-1"/>
              </w:rPr>
              <w:t xml:space="preserve"> </w:t>
            </w:r>
            <w:r w:rsidRPr="00736248">
              <w:t>Index</w:t>
            </w:r>
          </w:p>
        </w:tc>
      </w:tr>
      <w:tr w:rsidR="00736248" w14:paraId="2E99DF17" w14:textId="77777777" w:rsidTr="00736248">
        <w:trPr>
          <w:trHeight w:hRule="exact" w:val="526"/>
        </w:trPr>
        <w:tc>
          <w:tcPr>
            <w:tcW w:w="1058" w:type="dxa"/>
            <w:tcBorders>
              <w:top w:val="single" w:sz="4" w:space="0" w:color="000000"/>
              <w:left w:val="single" w:sz="4" w:space="0" w:color="000000"/>
              <w:bottom w:val="single" w:sz="4" w:space="0" w:color="000000"/>
              <w:right w:val="single" w:sz="4" w:space="0" w:color="000000"/>
            </w:tcBorders>
          </w:tcPr>
          <w:p w14:paraId="39418B66" w14:textId="77777777" w:rsidR="00736248" w:rsidRPr="00736248" w:rsidRDefault="00736248" w:rsidP="00736248">
            <w:pPr>
              <w:widowControl w:val="0"/>
              <w:autoSpaceDE w:val="0"/>
              <w:autoSpaceDN w:val="0"/>
              <w:adjustRightInd w:val="0"/>
              <w:spacing w:line="274" w:lineRule="exact"/>
              <w:ind w:left="102" w:right="-20"/>
            </w:pPr>
            <w:r w:rsidRPr="00736248">
              <w:rPr>
                <w:b w:val="0"/>
                <w:bCs w:val="0"/>
              </w:rPr>
              <w:t>OSHA</w:t>
            </w:r>
          </w:p>
        </w:tc>
        <w:tc>
          <w:tcPr>
            <w:tcW w:w="5182" w:type="dxa"/>
            <w:tcBorders>
              <w:top w:val="single" w:sz="4" w:space="0" w:color="000000"/>
              <w:left w:val="single" w:sz="4" w:space="0" w:color="000000"/>
              <w:bottom w:val="single" w:sz="4" w:space="0" w:color="000000"/>
              <w:right w:val="single" w:sz="4" w:space="0" w:color="000000"/>
            </w:tcBorders>
          </w:tcPr>
          <w:p w14:paraId="228DA258" w14:textId="77777777" w:rsidR="00736248" w:rsidRPr="00736248" w:rsidRDefault="00736248" w:rsidP="00736248">
            <w:pPr>
              <w:widowControl w:val="0"/>
              <w:autoSpaceDE w:val="0"/>
              <w:autoSpaceDN w:val="0"/>
              <w:adjustRightInd w:val="0"/>
              <w:spacing w:line="272" w:lineRule="exact"/>
              <w:ind w:left="102" w:right="-20"/>
            </w:pPr>
            <w:r w:rsidRPr="00736248">
              <w:t>Occupational Safety and</w:t>
            </w:r>
            <w:r w:rsidRPr="00736248">
              <w:rPr>
                <w:spacing w:val="-2"/>
              </w:rPr>
              <w:t xml:space="preserve"> </w:t>
            </w:r>
            <w:r w:rsidRPr="00736248">
              <w:t>Health Administration</w:t>
            </w:r>
          </w:p>
        </w:tc>
      </w:tr>
      <w:tr w:rsidR="00736248" w14:paraId="20FDA9DF" w14:textId="77777777" w:rsidTr="00736248">
        <w:trPr>
          <w:trHeight w:hRule="exact" w:val="526"/>
        </w:trPr>
        <w:tc>
          <w:tcPr>
            <w:tcW w:w="1058" w:type="dxa"/>
            <w:tcBorders>
              <w:top w:val="single" w:sz="4" w:space="0" w:color="000000"/>
              <w:left w:val="single" w:sz="4" w:space="0" w:color="000000"/>
              <w:bottom w:val="single" w:sz="4" w:space="0" w:color="000000"/>
              <w:right w:val="single" w:sz="4" w:space="0" w:color="000000"/>
            </w:tcBorders>
          </w:tcPr>
          <w:p w14:paraId="60103604" w14:textId="77777777" w:rsidR="00736248" w:rsidRPr="00736248" w:rsidRDefault="00736248" w:rsidP="00736248">
            <w:pPr>
              <w:widowControl w:val="0"/>
              <w:autoSpaceDE w:val="0"/>
              <w:autoSpaceDN w:val="0"/>
              <w:adjustRightInd w:val="0"/>
              <w:spacing w:line="274" w:lineRule="exact"/>
              <w:ind w:left="102" w:right="-20"/>
            </w:pPr>
            <w:r w:rsidRPr="00736248">
              <w:rPr>
                <w:b w:val="0"/>
                <w:bCs w:val="0"/>
              </w:rPr>
              <w:t>PHA</w:t>
            </w:r>
          </w:p>
        </w:tc>
        <w:tc>
          <w:tcPr>
            <w:tcW w:w="5182" w:type="dxa"/>
            <w:tcBorders>
              <w:top w:val="single" w:sz="4" w:space="0" w:color="000000"/>
              <w:left w:val="single" w:sz="4" w:space="0" w:color="000000"/>
              <w:bottom w:val="single" w:sz="4" w:space="0" w:color="000000"/>
              <w:right w:val="single" w:sz="4" w:space="0" w:color="000000"/>
            </w:tcBorders>
          </w:tcPr>
          <w:p w14:paraId="68F52E4A" w14:textId="77777777" w:rsidR="00736248" w:rsidRPr="00736248" w:rsidRDefault="00736248" w:rsidP="00736248">
            <w:pPr>
              <w:widowControl w:val="0"/>
              <w:autoSpaceDE w:val="0"/>
              <w:autoSpaceDN w:val="0"/>
              <w:adjustRightInd w:val="0"/>
              <w:spacing w:line="272" w:lineRule="exact"/>
              <w:ind w:left="102" w:right="-20"/>
            </w:pPr>
            <w:r w:rsidRPr="00736248">
              <w:t>Preli</w:t>
            </w:r>
            <w:r w:rsidRPr="00736248">
              <w:rPr>
                <w:spacing w:val="-2"/>
              </w:rPr>
              <w:t>m</w:t>
            </w:r>
            <w:r w:rsidRPr="00736248">
              <w:t>inary Hazard Analysis</w:t>
            </w:r>
          </w:p>
        </w:tc>
      </w:tr>
      <w:tr w:rsidR="00736248" w14:paraId="46622DBB" w14:textId="77777777" w:rsidTr="00736248">
        <w:trPr>
          <w:trHeight w:hRule="exact" w:val="527"/>
        </w:trPr>
        <w:tc>
          <w:tcPr>
            <w:tcW w:w="1058" w:type="dxa"/>
            <w:tcBorders>
              <w:top w:val="single" w:sz="4" w:space="0" w:color="000000"/>
              <w:left w:val="single" w:sz="4" w:space="0" w:color="000000"/>
              <w:bottom w:val="single" w:sz="4" w:space="0" w:color="000000"/>
              <w:right w:val="single" w:sz="4" w:space="0" w:color="000000"/>
            </w:tcBorders>
          </w:tcPr>
          <w:p w14:paraId="3E6A9373" w14:textId="77777777" w:rsidR="00736248" w:rsidRPr="00736248" w:rsidRDefault="00736248" w:rsidP="00736248">
            <w:pPr>
              <w:widowControl w:val="0"/>
              <w:autoSpaceDE w:val="0"/>
              <w:autoSpaceDN w:val="0"/>
              <w:adjustRightInd w:val="0"/>
              <w:spacing w:line="274" w:lineRule="exact"/>
              <w:ind w:left="102" w:right="-20"/>
            </w:pPr>
            <w:r w:rsidRPr="00736248">
              <w:rPr>
                <w:b w:val="0"/>
                <w:bCs w:val="0"/>
              </w:rPr>
              <w:t>PHL</w:t>
            </w:r>
          </w:p>
        </w:tc>
        <w:tc>
          <w:tcPr>
            <w:tcW w:w="5182" w:type="dxa"/>
            <w:tcBorders>
              <w:top w:val="single" w:sz="4" w:space="0" w:color="000000"/>
              <w:left w:val="single" w:sz="4" w:space="0" w:color="000000"/>
              <w:bottom w:val="single" w:sz="4" w:space="0" w:color="000000"/>
              <w:right w:val="single" w:sz="4" w:space="0" w:color="000000"/>
            </w:tcBorders>
          </w:tcPr>
          <w:p w14:paraId="19A7688A" w14:textId="77777777" w:rsidR="00736248" w:rsidRPr="00736248" w:rsidRDefault="00736248" w:rsidP="00736248">
            <w:pPr>
              <w:widowControl w:val="0"/>
              <w:autoSpaceDE w:val="0"/>
              <w:autoSpaceDN w:val="0"/>
              <w:adjustRightInd w:val="0"/>
              <w:spacing w:line="272" w:lineRule="exact"/>
              <w:ind w:left="102" w:right="-20"/>
            </w:pPr>
            <w:r w:rsidRPr="00736248">
              <w:t>Preli</w:t>
            </w:r>
            <w:r w:rsidRPr="00736248">
              <w:rPr>
                <w:spacing w:val="-2"/>
              </w:rPr>
              <w:t>m</w:t>
            </w:r>
            <w:r w:rsidRPr="00736248">
              <w:t>inary Hazard Li</w:t>
            </w:r>
            <w:r w:rsidRPr="00736248">
              <w:rPr>
                <w:spacing w:val="-1"/>
              </w:rPr>
              <w:t>s</w:t>
            </w:r>
            <w:r w:rsidRPr="00736248">
              <w:t>t</w:t>
            </w:r>
          </w:p>
        </w:tc>
      </w:tr>
      <w:tr w:rsidR="00736248" w14:paraId="379326CD" w14:textId="77777777" w:rsidTr="00736248">
        <w:trPr>
          <w:trHeight w:hRule="exact" w:val="526"/>
        </w:trPr>
        <w:tc>
          <w:tcPr>
            <w:tcW w:w="1058" w:type="dxa"/>
            <w:tcBorders>
              <w:top w:val="single" w:sz="4" w:space="0" w:color="000000"/>
              <w:left w:val="single" w:sz="4" w:space="0" w:color="000000"/>
              <w:bottom w:val="single" w:sz="4" w:space="0" w:color="000000"/>
              <w:right w:val="single" w:sz="4" w:space="0" w:color="000000"/>
            </w:tcBorders>
          </w:tcPr>
          <w:p w14:paraId="3F81303B" w14:textId="77777777" w:rsidR="00736248" w:rsidRPr="00736248" w:rsidRDefault="00736248" w:rsidP="00736248">
            <w:pPr>
              <w:widowControl w:val="0"/>
              <w:autoSpaceDE w:val="0"/>
              <w:autoSpaceDN w:val="0"/>
              <w:adjustRightInd w:val="0"/>
              <w:spacing w:line="274" w:lineRule="exact"/>
              <w:ind w:left="102" w:right="-20"/>
            </w:pPr>
            <w:r w:rsidRPr="00736248">
              <w:rPr>
                <w:b w:val="0"/>
                <w:bCs w:val="0"/>
              </w:rPr>
              <w:t>SCC</w:t>
            </w:r>
            <w:r w:rsidRPr="00736248">
              <w:rPr>
                <w:b w:val="0"/>
                <w:bCs w:val="0"/>
                <w:spacing w:val="1"/>
              </w:rPr>
              <w:t>S</w:t>
            </w:r>
            <w:r w:rsidRPr="00736248">
              <w:rPr>
                <w:b w:val="0"/>
                <w:bCs w:val="0"/>
              </w:rPr>
              <w:t>C</w:t>
            </w:r>
          </w:p>
        </w:tc>
        <w:tc>
          <w:tcPr>
            <w:tcW w:w="5182" w:type="dxa"/>
            <w:tcBorders>
              <w:top w:val="single" w:sz="4" w:space="0" w:color="000000"/>
              <w:left w:val="single" w:sz="4" w:space="0" w:color="000000"/>
              <w:bottom w:val="single" w:sz="4" w:space="0" w:color="000000"/>
              <w:right w:val="single" w:sz="4" w:space="0" w:color="000000"/>
            </w:tcBorders>
          </w:tcPr>
          <w:p w14:paraId="5A242458" w14:textId="77777777" w:rsidR="00736248" w:rsidRPr="00736248" w:rsidRDefault="00736248" w:rsidP="00736248">
            <w:pPr>
              <w:widowControl w:val="0"/>
              <w:autoSpaceDE w:val="0"/>
              <w:autoSpaceDN w:val="0"/>
              <w:adjustRightInd w:val="0"/>
              <w:spacing w:line="272" w:lineRule="exact"/>
              <w:ind w:left="102" w:right="-20"/>
            </w:pPr>
            <w:r w:rsidRPr="00736248">
              <w:t>Safety Critical Co</w:t>
            </w:r>
            <w:r w:rsidRPr="00736248">
              <w:rPr>
                <w:spacing w:val="-2"/>
              </w:rPr>
              <w:t>m</w:t>
            </w:r>
            <w:r w:rsidRPr="00736248">
              <w:t>puter Software Co</w:t>
            </w:r>
            <w:r w:rsidRPr="00736248">
              <w:rPr>
                <w:spacing w:val="-2"/>
              </w:rPr>
              <w:t>m</w:t>
            </w:r>
            <w:r w:rsidRPr="00736248">
              <w:t>ponents</w:t>
            </w:r>
          </w:p>
        </w:tc>
      </w:tr>
      <w:tr w:rsidR="00736248" w14:paraId="2CB920FA" w14:textId="77777777" w:rsidTr="00736248">
        <w:trPr>
          <w:trHeight w:hRule="exact" w:val="526"/>
        </w:trPr>
        <w:tc>
          <w:tcPr>
            <w:tcW w:w="1058" w:type="dxa"/>
            <w:tcBorders>
              <w:top w:val="single" w:sz="4" w:space="0" w:color="000000"/>
              <w:left w:val="single" w:sz="4" w:space="0" w:color="000000"/>
              <w:bottom w:val="single" w:sz="4" w:space="0" w:color="000000"/>
              <w:right w:val="single" w:sz="4" w:space="0" w:color="000000"/>
            </w:tcBorders>
          </w:tcPr>
          <w:p w14:paraId="2344505B" w14:textId="77777777" w:rsidR="00736248" w:rsidRPr="00736248" w:rsidRDefault="00736248" w:rsidP="00736248">
            <w:pPr>
              <w:widowControl w:val="0"/>
              <w:autoSpaceDE w:val="0"/>
              <w:autoSpaceDN w:val="0"/>
              <w:adjustRightInd w:val="0"/>
              <w:spacing w:line="274" w:lineRule="exact"/>
              <w:ind w:left="102" w:right="-20"/>
            </w:pPr>
            <w:r w:rsidRPr="00736248">
              <w:rPr>
                <w:b w:val="0"/>
                <w:bCs w:val="0"/>
              </w:rPr>
              <w:t>SDR</w:t>
            </w:r>
          </w:p>
        </w:tc>
        <w:tc>
          <w:tcPr>
            <w:tcW w:w="5182" w:type="dxa"/>
            <w:tcBorders>
              <w:top w:val="single" w:sz="4" w:space="0" w:color="000000"/>
              <w:left w:val="single" w:sz="4" w:space="0" w:color="000000"/>
              <w:bottom w:val="single" w:sz="4" w:space="0" w:color="000000"/>
              <w:right w:val="single" w:sz="4" w:space="0" w:color="000000"/>
            </w:tcBorders>
          </w:tcPr>
          <w:p w14:paraId="0ECB6A49" w14:textId="77777777" w:rsidR="00736248" w:rsidRPr="00736248" w:rsidRDefault="00736248" w:rsidP="00736248">
            <w:pPr>
              <w:widowControl w:val="0"/>
              <w:autoSpaceDE w:val="0"/>
              <w:autoSpaceDN w:val="0"/>
              <w:adjustRightInd w:val="0"/>
              <w:spacing w:line="272" w:lineRule="exact"/>
              <w:ind w:left="102" w:right="-20"/>
            </w:pPr>
            <w:r w:rsidRPr="00736248">
              <w:t>System</w:t>
            </w:r>
            <w:r w:rsidRPr="00736248">
              <w:rPr>
                <w:spacing w:val="-2"/>
              </w:rPr>
              <w:t xml:space="preserve"> </w:t>
            </w:r>
            <w:r w:rsidRPr="00736248">
              <w:t>Des</w:t>
            </w:r>
            <w:r w:rsidRPr="00736248">
              <w:rPr>
                <w:spacing w:val="2"/>
              </w:rPr>
              <w:t>i</w:t>
            </w:r>
            <w:r w:rsidRPr="00736248">
              <w:t>gn Review</w:t>
            </w:r>
          </w:p>
        </w:tc>
      </w:tr>
      <w:tr w:rsidR="00736248" w14:paraId="43AE33FF" w14:textId="77777777" w:rsidTr="00736248">
        <w:trPr>
          <w:trHeight w:hRule="exact" w:val="527"/>
        </w:trPr>
        <w:tc>
          <w:tcPr>
            <w:tcW w:w="1058" w:type="dxa"/>
            <w:tcBorders>
              <w:top w:val="single" w:sz="4" w:space="0" w:color="000000"/>
              <w:left w:val="single" w:sz="4" w:space="0" w:color="000000"/>
              <w:bottom w:val="single" w:sz="4" w:space="0" w:color="000000"/>
              <w:right w:val="single" w:sz="4" w:space="0" w:color="000000"/>
            </w:tcBorders>
          </w:tcPr>
          <w:p w14:paraId="5532E1F9" w14:textId="77777777" w:rsidR="00736248" w:rsidRPr="00736248" w:rsidRDefault="00736248" w:rsidP="00736248">
            <w:pPr>
              <w:widowControl w:val="0"/>
              <w:autoSpaceDE w:val="0"/>
              <w:autoSpaceDN w:val="0"/>
              <w:adjustRightInd w:val="0"/>
              <w:spacing w:line="274" w:lineRule="exact"/>
              <w:ind w:left="102" w:right="-20"/>
            </w:pPr>
            <w:r w:rsidRPr="00736248">
              <w:rPr>
                <w:b w:val="0"/>
                <w:bCs w:val="0"/>
              </w:rPr>
              <w:t>SHA</w:t>
            </w:r>
          </w:p>
        </w:tc>
        <w:tc>
          <w:tcPr>
            <w:tcW w:w="5182" w:type="dxa"/>
            <w:tcBorders>
              <w:top w:val="single" w:sz="4" w:space="0" w:color="000000"/>
              <w:left w:val="single" w:sz="4" w:space="0" w:color="000000"/>
              <w:bottom w:val="single" w:sz="4" w:space="0" w:color="000000"/>
              <w:right w:val="single" w:sz="4" w:space="0" w:color="000000"/>
            </w:tcBorders>
          </w:tcPr>
          <w:p w14:paraId="1C13EE6B" w14:textId="77777777" w:rsidR="00736248" w:rsidRPr="00736248" w:rsidRDefault="00736248" w:rsidP="00736248">
            <w:pPr>
              <w:widowControl w:val="0"/>
              <w:autoSpaceDE w:val="0"/>
              <w:autoSpaceDN w:val="0"/>
              <w:adjustRightInd w:val="0"/>
              <w:spacing w:line="272" w:lineRule="exact"/>
              <w:ind w:left="102" w:right="-20"/>
            </w:pPr>
            <w:r w:rsidRPr="00736248">
              <w:t>System</w:t>
            </w:r>
            <w:r w:rsidRPr="00736248">
              <w:rPr>
                <w:spacing w:val="-2"/>
              </w:rPr>
              <w:t xml:space="preserve"> </w:t>
            </w:r>
            <w:r w:rsidRPr="00736248">
              <w:t>Ha</w:t>
            </w:r>
            <w:r w:rsidRPr="00736248">
              <w:rPr>
                <w:spacing w:val="1"/>
              </w:rPr>
              <w:t>z</w:t>
            </w:r>
            <w:r w:rsidRPr="00736248">
              <w:t>ard Analysis</w:t>
            </w:r>
          </w:p>
        </w:tc>
      </w:tr>
      <w:tr w:rsidR="00736248" w14:paraId="33D3A3CD" w14:textId="77777777" w:rsidTr="00736248">
        <w:trPr>
          <w:trHeight w:hRule="exact" w:val="526"/>
        </w:trPr>
        <w:tc>
          <w:tcPr>
            <w:tcW w:w="1058" w:type="dxa"/>
            <w:tcBorders>
              <w:top w:val="single" w:sz="4" w:space="0" w:color="000000"/>
              <w:left w:val="single" w:sz="4" w:space="0" w:color="000000"/>
              <w:bottom w:val="single" w:sz="4" w:space="0" w:color="000000"/>
              <w:right w:val="single" w:sz="4" w:space="0" w:color="000000"/>
            </w:tcBorders>
          </w:tcPr>
          <w:p w14:paraId="0D0D8F2A" w14:textId="77777777" w:rsidR="00736248" w:rsidRPr="00736248" w:rsidRDefault="00736248" w:rsidP="00736248">
            <w:pPr>
              <w:widowControl w:val="0"/>
              <w:autoSpaceDE w:val="0"/>
              <w:autoSpaceDN w:val="0"/>
              <w:adjustRightInd w:val="0"/>
              <w:spacing w:line="274" w:lineRule="exact"/>
              <w:ind w:left="102" w:right="-20"/>
            </w:pPr>
            <w:r w:rsidRPr="00736248">
              <w:rPr>
                <w:b w:val="0"/>
                <w:bCs w:val="0"/>
              </w:rPr>
              <w:t>SHRI</w:t>
            </w:r>
          </w:p>
        </w:tc>
        <w:tc>
          <w:tcPr>
            <w:tcW w:w="5182" w:type="dxa"/>
            <w:tcBorders>
              <w:top w:val="single" w:sz="4" w:space="0" w:color="000000"/>
              <w:left w:val="single" w:sz="4" w:space="0" w:color="000000"/>
              <w:bottom w:val="single" w:sz="4" w:space="0" w:color="000000"/>
              <w:right w:val="single" w:sz="4" w:space="0" w:color="000000"/>
            </w:tcBorders>
          </w:tcPr>
          <w:p w14:paraId="5C39E359" w14:textId="77777777" w:rsidR="00736248" w:rsidRPr="00736248" w:rsidRDefault="00736248" w:rsidP="00736248">
            <w:pPr>
              <w:widowControl w:val="0"/>
              <w:autoSpaceDE w:val="0"/>
              <w:autoSpaceDN w:val="0"/>
              <w:adjustRightInd w:val="0"/>
              <w:spacing w:line="272" w:lineRule="exact"/>
              <w:ind w:left="102" w:right="-20"/>
            </w:pPr>
            <w:r w:rsidRPr="00736248">
              <w:t>Software Hazard Risk I</w:t>
            </w:r>
            <w:r w:rsidRPr="00736248">
              <w:rPr>
                <w:spacing w:val="-1"/>
              </w:rPr>
              <w:t>n</w:t>
            </w:r>
            <w:r w:rsidRPr="00736248">
              <w:t>dex</w:t>
            </w:r>
          </w:p>
        </w:tc>
      </w:tr>
      <w:tr w:rsidR="00736248" w14:paraId="78C3C655" w14:textId="77777777" w:rsidTr="00736248">
        <w:trPr>
          <w:trHeight w:hRule="exact" w:val="526"/>
        </w:trPr>
        <w:tc>
          <w:tcPr>
            <w:tcW w:w="1058" w:type="dxa"/>
            <w:tcBorders>
              <w:top w:val="single" w:sz="4" w:space="0" w:color="000000"/>
              <w:left w:val="single" w:sz="4" w:space="0" w:color="000000"/>
              <w:bottom w:val="single" w:sz="4" w:space="0" w:color="000000"/>
              <w:right w:val="single" w:sz="4" w:space="0" w:color="000000"/>
            </w:tcBorders>
          </w:tcPr>
          <w:p w14:paraId="593FBA7A" w14:textId="77777777" w:rsidR="00736248" w:rsidRPr="00736248" w:rsidRDefault="00736248" w:rsidP="00736248">
            <w:pPr>
              <w:widowControl w:val="0"/>
              <w:autoSpaceDE w:val="0"/>
              <w:autoSpaceDN w:val="0"/>
              <w:adjustRightInd w:val="0"/>
              <w:spacing w:line="274" w:lineRule="exact"/>
              <w:ind w:left="102" w:right="-20"/>
            </w:pPr>
            <w:r w:rsidRPr="00736248">
              <w:rPr>
                <w:b w:val="0"/>
                <w:bCs w:val="0"/>
              </w:rPr>
              <w:t>SRR</w:t>
            </w:r>
          </w:p>
        </w:tc>
        <w:tc>
          <w:tcPr>
            <w:tcW w:w="5182" w:type="dxa"/>
            <w:tcBorders>
              <w:top w:val="single" w:sz="4" w:space="0" w:color="000000"/>
              <w:left w:val="single" w:sz="4" w:space="0" w:color="000000"/>
              <w:bottom w:val="single" w:sz="4" w:space="0" w:color="000000"/>
              <w:right w:val="single" w:sz="4" w:space="0" w:color="000000"/>
            </w:tcBorders>
          </w:tcPr>
          <w:p w14:paraId="7CE1AD56" w14:textId="77777777" w:rsidR="00736248" w:rsidRPr="00736248" w:rsidRDefault="00736248" w:rsidP="00736248">
            <w:pPr>
              <w:widowControl w:val="0"/>
              <w:autoSpaceDE w:val="0"/>
              <w:autoSpaceDN w:val="0"/>
              <w:adjustRightInd w:val="0"/>
              <w:spacing w:line="272" w:lineRule="exact"/>
              <w:ind w:left="102" w:right="-20"/>
            </w:pPr>
            <w:r w:rsidRPr="00736248">
              <w:t>System</w:t>
            </w:r>
            <w:r w:rsidRPr="00736248">
              <w:rPr>
                <w:spacing w:val="-2"/>
              </w:rPr>
              <w:t xml:space="preserve"> </w:t>
            </w:r>
            <w:r w:rsidRPr="00736248">
              <w:t>Require</w:t>
            </w:r>
            <w:r w:rsidRPr="00736248">
              <w:rPr>
                <w:spacing w:val="-2"/>
              </w:rPr>
              <w:t>m</w:t>
            </w:r>
            <w:r w:rsidRPr="00736248">
              <w:t>ents Review</w:t>
            </w:r>
          </w:p>
        </w:tc>
      </w:tr>
      <w:tr w:rsidR="00736248" w14:paraId="68D19E5A" w14:textId="77777777" w:rsidTr="00736248">
        <w:trPr>
          <w:trHeight w:hRule="exact" w:val="527"/>
        </w:trPr>
        <w:tc>
          <w:tcPr>
            <w:tcW w:w="1058" w:type="dxa"/>
            <w:tcBorders>
              <w:top w:val="single" w:sz="4" w:space="0" w:color="000000"/>
              <w:left w:val="single" w:sz="4" w:space="0" w:color="000000"/>
              <w:bottom w:val="single" w:sz="4" w:space="0" w:color="000000"/>
              <w:right w:val="single" w:sz="4" w:space="0" w:color="000000"/>
            </w:tcBorders>
          </w:tcPr>
          <w:p w14:paraId="099CA218" w14:textId="77777777" w:rsidR="00736248" w:rsidRPr="00736248" w:rsidRDefault="00736248" w:rsidP="00736248">
            <w:pPr>
              <w:widowControl w:val="0"/>
              <w:autoSpaceDE w:val="0"/>
              <w:autoSpaceDN w:val="0"/>
              <w:adjustRightInd w:val="0"/>
              <w:spacing w:line="274" w:lineRule="exact"/>
              <w:ind w:left="102" w:right="-20"/>
            </w:pPr>
            <w:r w:rsidRPr="00736248">
              <w:rPr>
                <w:b w:val="0"/>
                <w:bCs w:val="0"/>
              </w:rPr>
              <w:t>SRS</w:t>
            </w:r>
          </w:p>
        </w:tc>
        <w:tc>
          <w:tcPr>
            <w:tcW w:w="5182" w:type="dxa"/>
            <w:tcBorders>
              <w:top w:val="single" w:sz="4" w:space="0" w:color="000000"/>
              <w:left w:val="single" w:sz="4" w:space="0" w:color="000000"/>
              <w:bottom w:val="single" w:sz="4" w:space="0" w:color="000000"/>
              <w:right w:val="single" w:sz="4" w:space="0" w:color="000000"/>
            </w:tcBorders>
          </w:tcPr>
          <w:p w14:paraId="590325E5" w14:textId="77777777" w:rsidR="00736248" w:rsidRPr="00736248" w:rsidRDefault="00736248" w:rsidP="00736248">
            <w:pPr>
              <w:widowControl w:val="0"/>
              <w:autoSpaceDE w:val="0"/>
              <w:autoSpaceDN w:val="0"/>
              <w:adjustRightInd w:val="0"/>
              <w:spacing w:line="272" w:lineRule="exact"/>
              <w:ind w:left="102" w:right="-20"/>
            </w:pPr>
            <w:r w:rsidRPr="00736248">
              <w:t>Software Require</w:t>
            </w:r>
            <w:r w:rsidRPr="00736248">
              <w:rPr>
                <w:spacing w:val="-2"/>
              </w:rPr>
              <w:t>m</w:t>
            </w:r>
            <w:r w:rsidRPr="00736248">
              <w:t>ents Specifications</w:t>
            </w:r>
          </w:p>
        </w:tc>
      </w:tr>
      <w:tr w:rsidR="00736248" w14:paraId="05013E0C" w14:textId="77777777" w:rsidTr="00736248">
        <w:trPr>
          <w:trHeight w:hRule="exact" w:val="526"/>
        </w:trPr>
        <w:tc>
          <w:tcPr>
            <w:tcW w:w="1058" w:type="dxa"/>
            <w:tcBorders>
              <w:top w:val="single" w:sz="4" w:space="0" w:color="000000"/>
              <w:left w:val="single" w:sz="4" w:space="0" w:color="000000"/>
              <w:bottom w:val="single" w:sz="4" w:space="0" w:color="000000"/>
              <w:right w:val="single" w:sz="4" w:space="0" w:color="000000"/>
            </w:tcBorders>
          </w:tcPr>
          <w:p w14:paraId="4CB4CC92" w14:textId="77777777" w:rsidR="00736248" w:rsidRPr="00736248" w:rsidRDefault="00736248" w:rsidP="00736248">
            <w:pPr>
              <w:widowControl w:val="0"/>
              <w:autoSpaceDE w:val="0"/>
              <w:autoSpaceDN w:val="0"/>
              <w:adjustRightInd w:val="0"/>
              <w:spacing w:line="274" w:lineRule="exact"/>
              <w:ind w:left="102" w:right="-20"/>
            </w:pPr>
            <w:r w:rsidRPr="00736248">
              <w:rPr>
                <w:b w:val="0"/>
                <w:bCs w:val="0"/>
              </w:rPr>
              <w:t>SSG</w:t>
            </w:r>
          </w:p>
        </w:tc>
        <w:tc>
          <w:tcPr>
            <w:tcW w:w="5182" w:type="dxa"/>
            <w:tcBorders>
              <w:top w:val="single" w:sz="4" w:space="0" w:color="000000"/>
              <w:left w:val="single" w:sz="4" w:space="0" w:color="000000"/>
              <w:bottom w:val="single" w:sz="4" w:space="0" w:color="000000"/>
              <w:right w:val="single" w:sz="4" w:space="0" w:color="000000"/>
            </w:tcBorders>
          </w:tcPr>
          <w:p w14:paraId="4F18C9C4" w14:textId="77777777" w:rsidR="00736248" w:rsidRPr="00736248" w:rsidRDefault="00736248" w:rsidP="00736248">
            <w:pPr>
              <w:widowControl w:val="0"/>
              <w:autoSpaceDE w:val="0"/>
              <w:autoSpaceDN w:val="0"/>
              <w:adjustRightInd w:val="0"/>
              <w:spacing w:line="272" w:lineRule="exact"/>
              <w:ind w:left="102" w:right="-20"/>
            </w:pPr>
            <w:r w:rsidRPr="00736248">
              <w:t>System</w:t>
            </w:r>
            <w:r w:rsidRPr="00736248">
              <w:rPr>
                <w:spacing w:val="-2"/>
              </w:rPr>
              <w:t xml:space="preserve"> </w:t>
            </w:r>
            <w:r w:rsidRPr="00736248">
              <w:t>S</w:t>
            </w:r>
            <w:r w:rsidRPr="00736248">
              <w:rPr>
                <w:spacing w:val="1"/>
              </w:rPr>
              <w:t>a</w:t>
            </w:r>
            <w:r w:rsidRPr="00736248">
              <w:t>fety Group</w:t>
            </w:r>
          </w:p>
        </w:tc>
      </w:tr>
      <w:tr w:rsidR="00736248" w14:paraId="0EBD09D1" w14:textId="77777777" w:rsidTr="00736248">
        <w:trPr>
          <w:trHeight w:hRule="exact" w:val="526"/>
        </w:trPr>
        <w:tc>
          <w:tcPr>
            <w:tcW w:w="1058" w:type="dxa"/>
            <w:tcBorders>
              <w:top w:val="single" w:sz="4" w:space="0" w:color="000000"/>
              <w:left w:val="single" w:sz="4" w:space="0" w:color="000000"/>
              <w:bottom w:val="single" w:sz="4" w:space="0" w:color="000000"/>
              <w:right w:val="single" w:sz="4" w:space="0" w:color="000000"/>
            </w:tcBorders>
          </w:tcPr>
          <w:p w14:paraId="1BB5FDAC" w14:textId="77777777" w:rsidR="00736248" w:rsidRPr="00736248" w:rsidRDefault="00736248" w:rsidP="00736248">
            <w:pPr>
              <w:widowControl w:val="0"/>
              <w:autoSpaceDE w:val="0"/>
              <w:autoSpaceDN w:val="0"/>
              <w:adjustRightInd w:val="0"/>
              <w:spacing w:line="274" w:lineRule="exact"/>
              <w:ind w:left="102" w:right="-20"/>
            </w:pPr>
            <w:r w:rsidRPr="00736248">
              <w:rPr>
                <w:b w:val="0"/>
                <w:bCs w:val="0"/>
              </w:rPr>
              <w:t>SSHA</w:t>
            </w:r>
          </w:p>
        </w:tc>
        <w:tc>
          <w:tcPr>
            <w:tcW w:w="5182" w:type="dxa"/>
            <w:tcBorders>
              <w:top w:val="single" w:sz="4" w:space="0" w:color="000000"/>
              <w:left w:val="single" w:sz="4" w:space="0" w:color="000000"/>
              <w:bottom w:val="single" w:sz="4" w:space="0" w:color="000000"/>
              <w:right w:val="single" w:sz="4" w:space="0" w:color="000000"/>
            </w:tcBorders>
          </w:tcPr>
          <w:p w14:paraId="2FD16283" w14:textId="77777777" w:rsidR="00736248" w:rsidRPr="00736248" w:rsidRDefault="00736248" w:rsidP="00736248">
            <w:pPr>
              <w:widowControl w:val="0"/>
              <w:autoSpaceDE w:val="0"/>
              <w:autoSpaceDN w:val="0"/>
              <w:adjustRightInd w:val="0"/>
              <w:spacing w:line="272" w:lineRule="exact"/>
              <w:ind w:left="102" w:right="-20"/>
            </w:pPr>
            <w:r w:rsidRPr="00736248">
              <w:t>Subsystem</w:t>
            </w:r>
            <w:r w:rsidRPr="00736248">
              <w:rPr>
                <w:spacing w:val="-1"/>
              </w:rPr>
              <w:t xml:space="preserve"> </w:t>
            </w:r>
            <w:r w:rsidRPr="00736248">
              <w:t>Hazard</w:t>
            </w:r>
            <w:r w:rsidRPr="00736248">
              <w:rPr>
                <w:spacing w:val="1"/>
              </w:rPr>
              <w:t xml:space="preserve"> </w:t>
            </w:r>
            <w:r w:rsidRPr="00736248">
              <w:t>Analysis</w:t>
            </w:r>
          </w:p>
        </w:tc>
      </w:tr>
      <w:tr w:rsidR="00736248" w14:paraId="2B120752" w14:textId="77777777" w:rsidTr="00736248">
        <w:trPr>
          <w:trHeight w:hRule="exact" w:val="527"/>
        </w:trPr>
        <w:tc>
          <w:tcPr>
            <w:tcW w:w="1058" w:type="dxa"/>
            <w:tcBorders>
              <w:top w:val="single" w:sz="4" w:space="0" w:color="000000"/>
              <w:left w:val="single" w:sz="4" w:space="0" w:color="000000"/>
              <w:bottom w:val="single" w:sz="4" w:space="0" w:color="000000"/>
              <w:right w:val="single" w:sz="4" w:space="0" w:color="000000"/>
            </w:tcBorders>
          </w:tcPr>
          <w:p w14:paraId="052E62AF" w14:textId="77777777" w:rsidR="00736248" w:rsidRPr="00736248" w:rsidRDefault="00736248" w:rsidP="00736248">
            <w:pPr>
              <w:widowControl w:val="0"/>
              <w:autoSpaceDE w:val="0"/>
              <w:autoSpaceDN w:val="0"/>
              <w:adjustRightInd w:val="0"/>
              <w:spacing w:line="274" w:lineRule="exact"/>
              <w:ind w:left="102" w:right="-20"/>
            </w:pPr>
            <w:r w:rsidRPr="00736248">
              <w:rPr>
                <w:b w:val="0"/>
                <w:bCs w:val="0"/>
              </w:rPr>
              <w:t>SSPP</w:t>
            </w:r>
          </w:p>
        </w:tc>
        <w:tc>
          <w:tcPr>
            <w:tcW w:w="5182" w:type="dxa"/>
            <w:tcBorders>
              <w:top w:val="single" w:sz="4" w:space="0" w:color="000000"/>
              <w:left w:val="single" w:sz="4" w:space="0" w:color="000000"/>
              <w:bottom w:val="single" w:sz="4" w:space="0" w:color="000000"/>
              <w:right w:val="single" w:sz="4" w:space="0" w:color="000000"/>
            </w:tcBorders>
          </w:tcPr>
          <w:p w14:paraId="5F8C7930" w14:textId="77777777" w:rsidR="00736248" w:rsidRPr="00736248" w:rsidRDefault="00736248" w:rsidP="00736248">
            <w:pPr>
              <w:widowControl w:val="0"/>
              <w:autoSpaceDE w:val="0"/>
              <w:autoSpaceDN w:val="0"/>
              <w:adjustRightInd w:val="0"/>
              <w:spacing w:line="272" w:lineRule="exact"/>
              <w:ind w:left="102" w:right="-20"/>
            </w:pPr>
            <w:r w:rsidRPr="00736248">
              <w:t>System</w:t>
            </w:r>
            <w:r w:rsidRPr="00736248">
              <w:rPr>
                <w:spacing w:val="-2"/>
              </w:rPr>
              <w:t xml:space="preserve"> </w:t>
            </w:r>
            <w:r w:rsidRPr="00736248">
              <w:t>S</w:t>
            </w:r>
            <w:r w:rsidRPr="00736248">
              <w:rPr>
                <w:spacing w:val="1"/>
              </w:rPr>
              <w:t>a</w:t>
            </w:r>
            <w:r w:rsidRPr="00736248">
              <w:t>fety Program</w:t>
            </w:r>
            <w:r w:rsidRPr="00736248">
              <w:rPr>
                <w:spacing w:val="-2"/>
              </w:rPr>
              <w:t xml:space="preserve"> </w:t>
            </w:r>
            <w:r w:rsidRPr="00736248">
              <w:t>Plan</w:t>
            </w:r>
          </w:p>
        </w:tc>
      </w:tr>
      <w:tr w:rsidR="00736248" w14:paraId="02492820" w14:textId="77777777" w:rsidTr="00736248">
        <w:trPr>
          <w:trHeight w:hRule="exact" w:val="526"/>
        </w:trPr>
        <w:tc>
          <w:tcPr>
            <w:tcW w:w="1058" w:type="dxa"/>
            <w:tcBorders>
              <w:top w:val="single" w:sz="4" w:space="0" w:color="000000"/>
              <w:left w:val="single" w:sz="4" w:space="0" w:color="000000"/>
              <w:bottom w:val="single" w:sz="4" w:space="0" w:color="000000"/>
              <w:right w:val="single" w:sz="4" w:space="0" w:color="000000"/>
            </w:tcBorders>
          </w:tcPr>
          <w:p w14:paraId="6DAFA94E" w14:textId="77777777" w:rsidR="00736248" w:rsidRPr="00736248" w:rsidRDefault="00736248" w:rsidP="00736248">
            <w:pPr>
              <w:widowControl w:val="0"/>
              <w:autoSpaceDE w:val="0"/>
              <w:autoSpaceDN w:val="0"/>
              <w:adjustRightInd w:val="0"/>
              <w:spacing w:line="274" w:lineRule="exact"/>
              <w:ind w:left="102" w:right="-20"/>
            </w:pPr>
            <w:r w:rsidRPr="00736248">
              <w:rPr>
                <w:b w:val="0"/>
                <w:bCs w:val="0"/>
                <w:spacing w:val="-1"/>
              </w:rPr>
              <w:t>TBD</w:t>
            </w:r>
          </w:p>
        </w:tc>
        <w:tc>
          <w:tcPr>
            <w:tcW w:w="5182" w:type="dxa"/>
            <w:tcBorders>
              <w:top w:val="single" w:sz="4" w:space="0" w:color="000000"/>
              <w:left w:val="single" w:sz="4" w:space="0" w:color="000000"/>
              <w:bottom w:val="single" w:sz="4" w:space="0" w:color="000000"/>
              <w:right w:val="single" w:sz="4" w:space="0" w:color="000000"/>
            </w:tcBorders>
          </w:tcPr>
          <w:p w14:paraId="06FF1159" w14:textId="77777777" w:rsidR="00736248" w:rsidRPr="00736248" w:rsidRDefault="00736248" w:rsidP="00736248">
            <w:pPr>
              <w:widowControl w:val="0"/>
              <w:autoSpaceDE w:val="0"/>
              <w:autoSpaceDN w:val="0"/>
              <w:adjustRightInd w:val="0"/>
              <w:spacing w:line="272" w:lineRule="exact"/>
              <w:ind w:left="102" w:right="-20"/>
            </w:pPr>
            <w:r w:rsidRPr="00736248">
              <w:t>To be Deter</w:t>
            </w:r>
            <w:r w:rsidRPr="00736248">
              <w:rPr>
                <w:spacing w:val="-2"/>
              </w:rPr>
              <w:t>m</w:t>
            </w:r>
            <w:r w:rsidRPr="00736248">
              <w:t>ined</w:t>
            </w:r>
          </w:p>
        </w:tc>
      </w:tr>
    </w:tbl>
    <w:p w14:paraId="4B950E38" w14:textId="77777777" w:rsidR="00736248" w:rsidRDefault="00736248" w:rsidP="00EF35DE">
      <w:pPr>
        <w:rPr>
          <w:b w:val="0"/>
          <w:sz w:val="24"/>
          <w:szCs w:val="24"/>
        </w:rPr>
      </w:pPr>
    </w:p>
    <w:p w14:paraId="304F55D6" w14:textId="77777777" w:rsidR="00736248" w:rsidRDefault="00736248" w:rsidP="00EF35DE">
      <w:pPr>
        <w:rPr>
          <w:sz w:val="24"/>
          <w:szCs w:val="24"/>
        </w:rPr>
      </w:pPr>
    </w:p>
    <w:p w14:paraId="6F4BA008" w14:textId="77777777" w:rsidR="0018704C" w:rsidRDefault="0018704C" w:rsidP="00EF35DE">
      <w:pPr>
        <w:rPr>
          <w:sz w:val="24"/>
          <w:szCs w:val="24"/>
        </w:rPr>
      </w:pPr>
    </w:p>
    <w:p w14:paraId="4347574E" w14:textId="77777777" w:rsidR="0018704C" w:rsidRDefault="0018704C" w:rsidP="00EF35DE">
      <w:pPr>
        <w:rPr>
          <w:sz w:val="24"/>
          <w:szCs w:val="24"/>
        </w:rPr>
      </w:pPr>
    </w:p>
    <w:p w14:paraId="22ED23AE" w14:textId="77777777" w:rsidR="0018704C" w:rsidRDefault="0018704C" w:rsidP="00EF35DE">
      <w:pPr>
        <w:rPr>
          <w:sz w:val="24"/>
          <w:szCs w:val="24"/>
        </w:rPr>
      </w:pPr>
    </w:p>
    <w:p w14:paraId="7E7E839A" w14:textId="77777777" w:rsidR="0018704C" w:rsidRDefault="0018704C" w:rsidP="00EF35DE">
      <w:pPr>
        <w:rPr>
          <w:sz w:val="24"/>
          <w:szCs w:val="24"/>
        </w:rPr>
      </w:pPr>
    </w:p>
    <w:p w14:paraId="568BB064" w14:textId="77777777" w:rsidR="0018704C" w:rsidRDefault="0018704C" w:rsidP="00EF35DE">
      <w:pPr>
        <w:rPr>
          <w:sz w:val="24"/>
          <w:szCs w:val="24"/>
        </w:rPr>
      </w:pPr>
    </w:p>
    <w:p w14:paraId="47FAD980" w14:textId="77777777" w:rsidR="0018704C" w:rsidRDefault="0018704C" w:rsidP="00EF35DE">
      <w:pPr>
        <w:rPr>
          <w:sz w:val="24"/>
          <w:szCs w:val="24"/>
        </w:rPr>
      </w:pPr>
    </w:p>
    <w:p w14:paraId="7D76CFEC" w14:textId="77777777" w:rsidR="0018704C" w:rsidRDefault="0018704C" w:rsidP="00EF35DE">
      <w:pPr>
        <w:rPr>
          <w:sz w:val="24"/>
          <w:szCs w:val="24"/>
        </w:rPr>
      </w:pPr>
    </w:p>
    <w:p w14:paraId="6E9CB4E7" w14:textId="77777777" w:rsidR="00736248" w:rsidRDefault="00736248" w:rsidP="00EF35DE">
      <w:pPr>
        <w:rPr>
          <w:sz w:val="24"/>
          <w:szCs w:val="24"/>
        </w:rPr>
      </w:pPr>
      <w:r>
        <w:rPr>
          <w:sz w:val="24"/>
          <w:szCs w:val="24"/>
        </w:rPr>
        <w:t>Definitions</w:t>
      </w:r>
    </w:p>
    <w:p w14:paraId="0CD4EAAC" w14:textId="77777777" w:rsidR="00736248" w:rsidRDefault="00736248" w:rsidP="00335A4C">
      <w:pPr>
        <w:widowControl w:val="0"/>
        <w:autoSpaceDE w:val="0"/>
        <w:autoSpaceDN w:val="0"/>
        <w:adjustRightInd w:val="0"/>
        <w:spacing w:before="57"/>
        <w:ind w:right="1324"/>
        <w:rPr>
          <w:b w:val="0"/>
          <w:sz w:val="24"/>
          <w:szCs w:val="24"/>
        </w:rPr>
      </w:pPr>
      <w:r w:rsidRPr="00736248">
        <w:rPr>
          <w:b w:val="0"/>
          <w:sz w:val="24"/>
          <w:szCs w:val="24"/>
        </w:rPr>
        <w:t>These are common definitions pre</w:t>
      </w:r>
      <w:r w:rsidRPr="00736248">
        <w:rPr>
          <w:b w:val="0"/>
          <w:spacing w:val="-2"/>
          <w:sz w:val="24"/>
          <w:szCs w:val="24"/>
        </w:rPr>
        <w:t>s</w:t>
      </w:r>
      <w:r w:rsidRPr="00736248">
        <w:rPr>
          <w:b w:val="0"/>
          <w:sz w:val="24"/>
          <w:szCs w:val="24"/>
        </w:rPr>
        <w:t>ently supported by System Safety.</w:t>
      </w:r>
    </w:p>
    <w:p w14:paraId="5F3B7990" w14:textId="77777777" w:rsidR="00335A4C" w:rsidRPr="00335A4C" w:rsidRDefault="00335A4C" w:rsidP="00335A4C">
      <w:pPr>
        <w:widowControl w:val="0"/>
        <w:autoSpaceDE w:val="0"/>
        <w:autoSpaceDN w:val="0"/>
        <w:adjustRightInd w:val="0"/>
        <w:spacing w:before="57"/>
        <w:ind w:right="1324"/>
        <w:rPr>
          <w:b w:val="0"/>
          <w:sz w:val="24"/>
          <w:szCs w:val="24"/>
        </w:rPr>
      </w:pPr>
    </w:p>
    <w:p w14:paraId="07B3622E" w14:textId="77777777" w:rsidR="00736248" w:rsidRDefault="00736248" w:rsidP="00F230A0">
      <w:pPr>
        <w:widowControl w:val="0"/>
        <w:tabs>
          <w:tab w:val="left" w:pos="1480"/>
        </w:tabs>
        <w:autoSpaceDE w:val="0"/>
        <w:autoSpaceDN w:val="0"/>
        <w:adjustRightInd w:val="0"/>
        <w:ind w:left="720" w:right="59"/>
        <w:rPr>
          <w:b w:val="0"/>
          <w:bCs w:val="0"/>
          <w:sz w:val="24"/>
          <w:szCs w:val="24"/>
        </w:rPr>
      </w:pPr>
      <w:r w:rsidRPr="00736248">
        <w:rPr>
          <w:bCs w:val="0"/>
          <w:spacing w:val="-1"/>
          <w:sz w:val="24"/>
          <w:szCs w:val="24"/>
        </w:rPr>
        <w:t>Condition</w:t>
      </w:r>
    </w:p>
    <w:p w14:paraId="07CA4286" w14:textId="553E86D4" w:rsidR="00736248" w:rsidRPr="00736248" w:rsidRDefault="00736248" w:rsidP="00F230A0">
      <w:pPr>
        <w:widowControl w:val="0"/>
        <w:tabs>
          <w:tab w:val="left" w:pos="1480"/>
        </w:tabs>
        <w:autoSpaceDE w:val="0"/>
        <w:autoSpaceDN w:val="0"/>
        <w:adjustRightInd w:val="0"/>
        <w:ind w:left="720" w:right="59"/>
        <w:rPr>
          <w:b w:val="0"/>
          <w:sz w:val="24"/>
          <w:szCs w:val="24"/>
        </w:rPr>
      </w:pPr>
      <w:r w:rsidRPr="00736248">
        <w:rPr>
          <w:b w:val="0"/>
          <w:spacing w:val="-1"/>
          <w:sz w:val="24"/>
          <w:szCs w:val="24"/>
        </w:rPr>
        <w:t>A</w:t>
      </w:r>
      <w:r w:rsidRPr="00736248">
        <w:rPr>
          <w:b w:val="0"/>
          <w:sz w:val="24"/>
          <w:szCs w:val="24"/>
        </w:rPr>
        <w:t>n</w:t>
      </w:r>
      <w:r w:rsidRPr="00736248">
        <w:rPr>
          <w:b w:val="0"/>
          <w:spacing w:val="38"/>
          <w:sz w:val="24"/>
          <w:szCs w:val="24"/>
        </w:rPr>
        <w:t xml:space="preserve"> </w:t>
      </w:r>
      <w:r w:rsidRPr="00736248">
        <w:rPr>
          <w:b w:val="0"/>
          <w:spacing w:val="-1"/>
          <w:sz w:val="24"/>
          <w:szCs w:val="24"/>
        </w:rPr>
        <w:t>existin</w:t>
      </w:r>
      <w:r w:rsidRPr="00736248">
        <w:rPr>
          <w:b w:val="0"/>
          <w:sz w:val="24"/>
          <w:szCs w:val="24"/>
        </w:rPr>
        <w:t>g</w:t>
      </w:r>
      <w:r w:rsidR="0018704C">
        <w:rPr>
          <w:b w:val="0"/>
          <w:spacing w:val="38"/>
          <w:sz w:val="24"/>
          <w:szCs w:val="24"/>
        </w:rPr>
        <w:t xml:space="preserve"> </w:t>
      </w:r>
      <w:r w:rsidRPr="00736248">
        <w:rPr>
          <w:b w:val="0"/>
          <w:spacing w:val="-1"/>
          <w:sz w:val="24"/>
          <w:szCs w:val="24"/>
        </w:rPr>
        <w:t>o</w:t>
      </w:r>
      <w:r w:rsidRPr="00736248">
        <w:rPr>
          <w:b w:val="0"/>
          <w:sz w:val="24"/>
          <w:szCs w:val="24"/>
        </w:rPr>
        <w:t>r</w:t>
      </w:r>
      <w:r w:rsidRPr="00736248">
        <w:rPr>
          <w:b w:val="0"/>
          <w:spacing w:val="38"/>
          <w:sz w:val="24"/>
          <w:szCs w:val="24"/>
        </w:rPr>
        <w:t xml:space="preserve"> </w:t>
      </w:r>
      <w:r w:rsidRPr="00736248">
        <w:rPr>
          <w:b w:val="0"/>
          <w:spacing w:val="-1"/>
          <w:sz w:val="24"/>
          <w:szCs w:val="24"/>
        </w:rPr>
        <w:t>potentia</w:t>
      </w:r>
      <w:r w:rsidRPr="00736248">
        <w:rPr>
          <w:b w:val="0"/>
          <w:sz w:val="24"/>
          <w:szCs w:val="24"/>
        </w:rPr>
        <w:t>l</w:t>
      </w:r>
      <w:r w:rsidRPr="00736248">
        <w:rPr>
          <w:b w:val="0"/>
          <w:spacing w:val="38"/>
          <w:sz w:val="24"/>
          <w:szCs w:val="24"/>
        </w:rPr>
        <w:t xml:space="preserve"> </w:t>
      </w:r>
      <w:r w:rsidRPr="00736248">
        <w:rPr>
          <w:b w:val="0"/>
          <w:spacing w:val="-1"/>
          <w:sz w:val="24"/>
          <w:szCs w:val="24"/>
        </w:rPr>
        <w:t>stat</w:t>
      </w:r>
      <w:r w:rsidRPr="00736248">
        <w:rPr>
          <w:b w:val="0"/>
          <w:sz w:val="24"/>
          <w:szCs w:val="24"/>
        </w:rPr>
        <w:t>e</w:t>
      </w:r>
      <w:r w:rsidRPr="00736248">
        <w:rPr>
          <w:b w:val="0"/>
          <w:spacing w:val="38"/>
          <w:sz w:val="24"/>
          <w:szCs w:val="24"/>
        </w:rPr>
        <w:t xml:space="preserve"> </w:t>
      </w:r>
      <w:r w:rsidRPr="00736248">
        <w:rPr>
          <w:b w:val="0"/>
          <w:spacing w:val="-1"/>
          <w:sz w:val="24"/>
          <w:szCs w:val="24"/>
        </w:rPr>
        <w:t>suc</w:t>
      </w:r>
      <w:r w:rsidRPr="00736248">
        <w:rPr>
          <w:b w:val="0"/>
          <w:sz w:val="24"/>
          <w:szCs w:val="24"/>
        </w:rPr>
        <w:t>h</w:t>
      </w:r>
      <w:r w:rsidR="00F230A0">
        <w:rPr>
          <w:b w:val="0"/>
          <w:spacing w:val="37"/>
          <w:sz w:val="24"/>
          <w:szCs w:val="24"/>
        </w:rPr>
        <w:t xml:space="preserve"> </w:t>
      </w:r>
      <w:r w:rsidRPr="00736248">
        <w:rPr>
          <w:b w:val="0"/>
          <w:spacing w:val="-1"/>
          <w:sz w:val="24"/>
          <w:szCs w:val="24"/>
        </w:rPr>
        <w:t>a</w:t>
      </w:r>
      <w:r w:rsidRPr="00736248">
        <w:rPr>
          <w:b w:val="0"/>
          <w:sz w:val="24"/>
          <w:szCs w:val="24"/>
        </w:rPr>
        <w:t>s</w:t>
      </w:r>
      <w:r w:rsidRPr="00736248">
        <w:rPr>
          <w:b w:val="0"/>
          <w:spacing w:val="38"/>
          <w:sz w:val="24"/>
          <w:szCs w:val="24"/>
        </w:rPr>
        <w:t xml:space="preserve"> </w:t>
      </w:r>
      <w:r w:rsidRPr="00736248">
        <w:rPr>
          <w:b w:val="0"/>
          <w:spacing w:val="-1"/>
          <w:sz w:val="24"/>
          <w:szCs w:val="24"/>
        </w:rPr>
        <w:t>exposur</w:t>
      </w:r>
      <w:r w:rsidRPr="00736248">
        <w:rPr>
          <w:b w:val="0"/>
          <w:sz w:val="24"/>
          <w:szCs w:val="24"/>
        </w:rPr>
        <w:t>e</w:t>
      </w:r>
      <w:r w:rsidRPr="00736248">
        <w:rPr>
          <w:b w:val="0"/>
          <w:spacing w:val="38"/>
          <w:sz w:val="24"/>
          <w:szCs w:val="24"/>
        </w:rPr>
        <w:t xml:space="preserve"> </w:t>
      </w:r>
      <w:r w:rsidRPr="00736248">
        <w:rPr>
          <w:b w:val="0"/>
          <w:spacing w:val="-1"/>
          <w:sz w:val="24"/>
          <w:szCs w:val="24"/>
        </w:rPr>
        <w:t>t</w:t>
      </w:r>
      <w:r w:rsidRPr="00736248">
        <w:rPr>
          <w:b w:val="0"/>
          <w:sz w:val="24"/>
          <w:szCs w:val="24"/>
        </w:rPr>
        <w:t>o</w:t>
      </w:r>
      <w:r w:rsidRPr="00736248">
        <w:rPr>
          <w:b w:val="0"/>
          <w:spacing w:val="38"/>
          <w:sz w:val="24"/>
          <w:szCs w:val="24"/>
        </w:rPr>
        <w:t xml:space="preserve"> </w:t>
      </w:r>
      <w:r w:rsidRPr="00736248">
        <w:rPr>
          <w:b w:val="0"/>
          <w:spacing w:val="-1"/>
          <w:sz w:val="24"/>
          <w:szCs w:val="24"/>
        </w:rPr>
        <w:t>ha</w:t>
      </w:r>
      <w:r w:rsidRPr="00736248">
        <w:rPr>
          <w:b w:val="0"/>
          <w:sz w:val="24"/>
          <w:szCs w:val="24"/>
        </w:rPr>
        <w:t>r</w:t>
      </w:r>
      <w:r w:rsidRPr="00736248">
        <w:rPr>
          <w:b w:val="0"/>
          <w:spacing w:val="-2"/>
          <w:sz w:val="24"/>
          <w:szCs w:val="24"/>
        </w:rPr>
        <w:t>m</w:t>
      </w:r>
      <w:r w:rsidRPr="00736248">
        <w:rPr>
          <w:b w:val="0"/>
          <w:sz w:val="24"/>
          <w:szCs w:val="24"/>
        </w:rPr>
        <w:t>,</w:t>
      </w:r>
      <w:r w:rsidRPr="00736248">
        <w:rPr>
          <w:b w:val="0"/>
          <w:spacing w:val="38"/>
          <w:sz w:val="24"/>
          <w:szCs w:val="24"/>
        </w:rPr>
        <w:t xml:space="preserve"> </w:t>
      </w:r>
      <w:r w:rsidRPr="00736248">
        <w:rPr>
          <w:b w:val="0"/>
          <w:spacing w:val="-1"/>
          <w:sz w:val="24"/>
          <w:szCs w:val="24"/>
        </w:rPr>
        <w:t>toxicity</w:t>
      </w:r>
      <w:r w:rsidRPr="00736248">
        <w:rPr>
          <w:b w:val="0"/>
          <w:sz w:val="24"/>
          <w:szCs w:val="24"/>
        </w:rPr>
        <w:t>,</w:t>
      </w:r>
      <w:r w:rsidRPr="00736248">
        <w:rPr>
          <w:b w:val="0"/>
          <w:spacing w:val="38"/>
          <w:sz w:val="24"/>
          <w:szCs w:val="24"/>
        </w:rPr>
        <w:t xml:space="preserve"> </w:t>
      </w:r>
      <w:r w:rsidRPr="00736248">
        <w:rPr>
          <w:b w:val="0"/>
          <w:spacing w:val="-1"/>
          <w:sz w:val="24"/>
          <w:szCs w:val="24"/>
        </w:rPr>
        <w:t>energy source</w:t>
      </w:r>
      <w:r w:rsidRPr="00736248">
        <w:rPr>
          <w:b w:val="0"/>
          <w:sz w:val="24"/>
          <w:szCs w:val="24"/>
        </w:rPr>
        <w:t>,</w:t>
      </w:r>
      <w:r w:rsidRPr="00736248">
        <w:rPr>
          <w:b w:val="0"/>
          <w:spacing w:val="-2"/>
          <w:sz w:val="24"/>
          <w:szCs w:val="24"/>
        </w:rPr>
        <w:t xml:space="preserve"> </w:t>
      </w:r>
      <w:r w:rsidRPr="00736248">
        <w:rPr>
          <w:b w:val="0"/>
          <w:spacing w:val="-1"/>
          <w:sz w:val="24"/>
          <w:szCs w:val="24"/>
        </w:rPr>
        <w:t>activity</w:t>
      </w:r>
      <w:r w:rsidRPr="00736248">
        <w:rPr>
          <w:b w:val="0"/>
          <w:sz w:val="24"/>
          <w:szCs w:val="24"/>
        </w:rPr>
        <w:t>,</w:t>
      </w:r>
      <w:r w:rsidRPr="00736248">
        <w:rPr>
          <w:b w:val="0"/>
          <w:spacing w:val="-2"/>
          <w:sz w:val="24"/>
          <w:szCs w:val="24"/>
        </w:rPr>
        <w:t xml:space="preserve"> </w:t>
      </w:r>
      <w:r w:rsidRPr="00736248">
        <w:rPr>
          <w:b w:val="0"/>
          <w:sz w:val="24"/>
          <w:szCs w:val="24"/>
        </w:rPr>
        <w:t>e</w:t>
      </w:r>
      <w:r w:rsidRPr="00736248">
        <w:rPr>
          <w:b w:val="0"/>
          <w:spacing w:val="1"/>
          <w:sz w:val="24"/>
          <w:szCs w:val="24"/>
        </w:rPr>
        <w:t>t</w:t>
      </w:r>
      <w:r w:rsidRPr="00736248">
        <w:rPr>
          <w:b w:val="0"/>
          <w:sz w:val="24"/>
          <w:szCs w:val="24"/>
        </w:rPr>
        <w:t>c.</w:t>
      </w:r>
    </w:p>
    <w:p w14:paraId="491CE937" w14:textId="77777777" w:rsidR="00195172" w:rsidRDefault="00195172" w:rsidP="00F230A0">
      <w:pPr>
        <w:widowControl w:val="0"/>
        <w:tabs>
          <w:tab w:val="left" w:pos="1540"/>
        </w:tabs>
        <w:autoSpaceDE w:val="0"/>
        <w:autoSpaceDN w:val="0"/>
        <w:adjustRightInd w:val="0"/>
        <w:ind w:left="720" w:right="634"/>
        <w:rPr>
          <w:bCs w:val="0"/>
          <w:spacing w:val="-2"/>
          <w:sz w:val="24"/>
          <w:szCs w:val="24"/>
        </w:rPr>
      </w:pPr>
    </w:p>
    <w:p w14:paraId="046990BB" w14:textId="77777777" w:rsidR="00736248" w:rsidRDefault="00736248" w:rsidP="00F230A0">
      <w:pPr>
        <w:widowControl w:val="0"/>
        <w:tabs>
          <w:tab w:val="left" w:pos="1540"/>
        </w:tabs>
        <w:autoSpaceDE w:val="0"/>
        <w:autoSpaceDN w:val="0"/>
        <w:adjustRightInd w:val="0"/>
        <w:ind w:left="720" w:right="634"/>
        <w:rPr>
          <w:b w:val="0"/>
          <w:bCs w:val="0"/>
          <w:sz w:val="24"/>
          <w:szCs w:val="24"/>
        </w:rPr>
      </w:pPr>
      <w:r w:rsidRPr="00736248">
        <w:rPr>
          <w:bCs w:val="0"/>
          <w:spacing w:val="-2"/>
          <w:sz w:val="24"/>
          <w:szCs w:val="24"/>
        </w:rPr>
        <w:t>Contractor</w:t>
      </w:r>
    </w:p>
    <w:p w14:paraId="60E202D0" w14:textId="77777777" w:rsidR="00736248" w:rsidRPr="00736248" w:rsidRDefault="00736248" w:rsidP="00F230A0">
      <w:pPr>
        <w:widowControl w:val="0"/>
        <w:tabs>
          <w:tab w:val="left" w:pos="1540"/>
        </w:tabs>
        <w:autoSpaceDE w:val="0"/>
        <w:autoSpaceDN w:val="0"/>
        <w:adjustRightInd w:val="0"/>
        <w:ind w:left="720" w:right="634"/>
        <w:rPr>
          <w:b w:val="0"/>
          <w:sz w:val="24"/>
          <w:szCs w:val="24"/>
        </w:rPr>
      </w:pPr>
      <w:r w:rsidRPr="00736248">
        <w:rPr>
          <w:b w:val="0"/>
          <w:sz w:val="24"/>
          <w:szCs w:val="24"/>
        </w:rPr>
        <w:t>A</w:t>
      </w:r>
      <w:r w:rsidRPr="00736248">
        <w:rPr>
          <w:b w:val="0"/>
          <w:spacing w:val="23"/>
          <w:sz w:val="24"/>
          <w:szCs w:val="24"/>
        </w:rPr>
        <w:t xml:space="preserve"> </w:t>
      </w:r>
      <w:r w:rsidRPr="00736248">
        <w:rPr>
          <w:b w:val="0"/>
          <w:spacing w:val="-2"/>
          <w:sz w:val="24"/>
          <w:szCs w:val="24"/>
        </w:rPr>
        <w:t>privat</w:t>
      </w:r>
      <w:r w:rsidRPr="00736248">
        <w:rPr>
          <w:b w:val="0"/>
          <w:sz w:val="24"/>
          <w:szCs w:val="24"/>
        </w:rPr>
        <w:t>e</w:t>
      </w:r>
      <w:r w:rsidRPr="00736248">
        <w:rPr>
          <w:b w:val="0"/>
          <w:spacing w:val="25"/>
          <w:sz w:val="24"/>
          <w:szCs w:val="24"/>
        </w:rPr>
        <w:t xml:space="preserve"> </w:t>
      </w:r>
      <w:r w:rsidRPr="00736248">
        <w:rPr>
          <w:b w:val="0"/>
          <w:spacing w:val="-2"/>
          <w:sz w:val="24"/>
          <w:szCs w:val="24"/>
        </w:rPr>
        <w:t>secto</w:t>
      </w:r>
      <w:r w:rsidRPr="00736248">
        <w:rPr>
          <w:b w:val="0"/>
          <w:sz w:val="24"/>
          <w:szCs w:val="24"/>
        </w:rPr>
        <w:t>r</w:t>
      </w:r>
      <w:r w:rsidRPr="00736248">
        <w:rPr>
          <w:b w:val="0"/>
          <w:spacing w:val="24"/>
          <w:sz w:val="24"/>
          <w:szCs w:val="24"/>
        </w:rPr>
        <w:t xml:space="preserve"> </w:t>
      </w:r>
      <w:r w:rsidRPr="00736248">
        <w:rPr>
          <w:b w:val="0"/>
          <w:sz w:val="24"/>
          <w:szCs w:val="24"/>
        </w:rPr>
        <w:t>e</w:t>
      </w:r>
      <w:r w:rsidRPr="00736248">
        <w:rPr>
          <w:b w:val="0"/>
          <w:spacing w:val="-2"/>
          <w:sz w:val="24"/>
          <w:szCs w:val="24"/>
        </w:rPr>
        <w:t>nterpris</w:t>
      </w:r>
      <w:r w:rsidRPr="00736248">
        <w:rPr>
          <w:b w:val="0"/>
          <w:sz w:val="24"/>
          <w:szCs w:val="24"/>
        </w:rPr>
        <w:t>e</w:t>
      </w:r>
      <w:r w:rsidRPr="00736248">
        <w:rPr>
          <w:b w:val="0"/>
          <w:spacing w:val="23"/>
          <w:sz w:val="24"/>
          <w:szCs w:val="24"/>
        </w:rPr>
        <w:t xml:space="preserve"> </w:t>
      </w:r>
      <w:r w:rsidRPr="00736248">
        <w:rPr>
          <w:b w:val="0"/>
          <w:sz w:val="24"/>
          <w:szCs w:val="24"/>
        </w:rPr>
        <w:t>engag</w:t>
      </w:r>
      <w:r w:rsidRPr="00736248">
        <w:rPr>
          <w:b w:val="0"/>
          <w:spacing w:val="1"/>
          <w:sz w:val="24"/>
          <w:szCs w:val="24"/>
        </w:rPr>
        <w:t>e</w:t>
      </w:r>
      <w:r w:rsidRPr="00736248">
        <w:rPr>
          <w:b w:val="0"/>
          <w:sz w:val="24"/>
          <w:szCs w:val="24"/>
        </w:rPr>
        <w:t>d</w:t>
      </w:r>
      <w:r w:rsidRPr="00736248">
        <w:rPr>
          <w:b w:val="0"/>
          <w:spacing w:val="26"/>
          <w:sz w:val="24"/>
          <w:szCs w:val="24"/>
        </w:rPr>
        <w:t xml:space="preserve"> </w:t>
      </w:r>
      <w:r w:rsidRPr="00736248">
        <w:rPr>
          <w:b w:val="0"/>
          <w:sz w:val="24"/>
          <w:szCs w:val="24"/>
        </w:rPr>
        <w:t>to</w:t>
      </w:r>
      <w:r w:rsidRPr="00736248">
        <w:rPr>
          <w:b w:val="0"/>
          <w:spacing w:val="26"/>
          <w:sz w:val="24"/>
          <w:szCs w:val="24"/>
        </w:rPr>
        <w:t xml:space="preserve"> </w:t>
      </w:r>
      <w:r w:rsidRPr="00736248">
        <w:rPr>
          <w:b w:val="0"/>
          <w:sz w:val="24"/>
          <w:szCs w:val="24"/>
        </w:rPr>
        <w:t>provide</w:t>
      </w:r>
      <w:r w:rsidRPr="00736248">
        <w:rPr>
          <w:b w:val="0"/>
          <w:spacing w:val="26"/>
          <w:sz w:val="24"/>
          <w:szCs w:val="24"/>
        </w:rPr>
        <w:t xml:space="preserve"> </w:t>
      </w:r>
      <w:r w:rsidRPr="00736248">
        <w:rPr>
          <w:b w:val="0"/>
          <w:sz w:val="24"/>
          <w:szCs w:val="24"/>
        </w:rPr>
        <w:t>services</w:t>
      </w:r>
      <w:r w:rsidRPr="00736248">
        <w:rPr>
          <w:b w:val="0"/>
          <w:spacing w:val="26"/>
          <w:sz w:val="24"/>
          <w:szCs w:val="24"/>
        </w:rPr>
        <w:t xml:space="preserve"> </w:t>
      </w:r>
      <w:r w:rsidRPr="00736248">
        <w:rPr>
          <w:b w:val="0"/>
          <w:sz w:val="24"/>
          <w:szCs w:val="24"/>
        </w:rPr>
        <w:t>or</w:t>
      </w:r>
      <w:r w:rsidRPr="00736248">
        <w:rPr>
          <w:b w:val="0"/>
          <w:spacing w:val="26"/>
          <w:sz w:val="24"/>
          <w:szCs w:val="24"/>
        </w:rPr>
        <w:t xml:space="preserve"> </w:t>
      </w:r>
      <w:r w:rsidRPr="00736248">
        <w:rPr>
          <w:b w:val="0"/>
          <w:sz w:val="24"/>
          <w:szCs w:val="24"/>
        </w:rPr>
        <w:t>products within a</w:t>
      </w:r>
      <w:r w:rsidRPr="00736248">
        <w:rPr>
          <w:b w:val="0"/>
          <w:spacing w:val="-1"/>
          <w:sz w:val="24"/>
          <w:szCs w:val="24"/>
        </w:rPr>
        <w:t>g</w:t>
      </w:r>
      <w:r w:rsidRPr="00736248">
        <w:rPr>
          <w:b w:val="0"/>
          <w:sz w:val="24"/>
          <w:szCs w:val="24"/>
        </w:rPr>
        <w:t>re</w:t>
      </w:r>
      <w:r w:rsidRPr="00736248">
        <w:rPr>
          <w:b w:val="0"/>
          <w:spacing w:val="-1"/>
          <w:sz w:val="24"/>
          <w:szCs w:val="24"/>
        </w:rPr>
        <w:t>e</w:t>
      </w:r>
      <w:r w:rsidRPr="00736248">
        <w:rPr>
          <w:b w:val="0"/>
          <w:sz w:val="24"/>
          <w:szCs w:val="24"/>
        </w:rPr>
        <w:t>d li</w:t>
      </w:r>
      <w:r w:rsidRPr="00736248">
        <w:rPr>
          <w:b w:val="0"/>
          <w:spacing w:val="-2"/>
          <w:sz w:val="24"/>
          <w:szCs w:val="24"/>
        </w:rPr>
        <w:t>m</w:t>
      </w:r>
      <w:r w:rsidRPr="00736248">
        <w:rPr>
          <w:b w:val="0"/>
          <w:sz w:val="24"/>
          <w:szCs w:val="24"/>
        </w:rPr>
        <w:t>its spe</w:t>
      </w:r>
      <w:r w:rsidRPr="00736248">
        <w:rPr>
          <w:b w:val="0"/>
          <w:spacing w:val="-1"/>
          <w:sz w:val="24"/>
          <w:szCs w:val="24"/>
        </w:rPr>
        <w:t>c</w:t>
      </w:r>
      <w:r w:rsidRPr="00736248">
        <w:rPr>
          <w:b w:val="0"/>
          <w:sz w:val="24"/>
          <w:szCs w:val="24"/>
        </w:rPr>
        <w:t>i</w:t>
      </w:r>
      <w:r w:rsidRPr="00736248">
        <w:rPr>
          <w:b w:val="0"/>
          <w:spacing w:val="-1"/>
          <w:sz w:val="24"/>
          <w:szCs w:val="24"/>
        </w:rPr>
        <w:t>f</w:t>
      </w:r>
      <w:r w:rsidRPr="00736248">
        <w:rPr>
          <w:b w:val="0"/>
          <w:sz w:val="24"/>
          <w:szCs w:val="24"/>
        </w:rPr>
        <w:t>ied by a c</w:t>
      </w:r>
      <w:r w:rsidRPr="00736248">
        <w:rPr>
          <w:b w:val="0"/>
          <w:spacing w:val="-1"/>
          <w:sz w:val="24"/>
          <w:szCs w:val="24"/>
        </w:rPr>
        <w:t>o</w:t>
      </w:r>
      <w:r w:rsidRPr="00736248">
        <w:rPr>
          <w:b w:val="0"/>
          <w:sz w:val="24"/>
          <w:szCs w:val="24"/>
        </w:rPr>
        <w:t>ntract and/or state</w:t>
      </w:r>
      <w:r w:rsidRPr="00736248">
        <w:rPr>
          <w:b w:val="0"/>
          <w:spacing w:val="-2"/>
          <w:sz w:val="24"/>
          <w:szCs w:val="24"/>
        </w:rPr>
        <w:t>m</w:t>
      </w:r>
      <w:r w:rsidRPr="00736248">
        <w:rPr>
          <w:b w:val="0"/>
          <w:sz w:val="24"/>
          <w:szCs w:val="24"/>
        </w:rPr>
        <w:t>ent of work.</w:t>
      </w:r>
    </w:p>
    <w:p w14:paraId="5992DE32" w14:textId="77777777" w:rsidR="00736248" w:rsidRPr="00736248" w:rsidRDefault="00736248" w:rsidP="00F230A0">
      <w:pPr>
        <w:widowControl w:val="0"/>
        <w:autoSpaceDE w:val="0"/>
        <w:autoSpaceDN w:val="0"/>
        <w:adjustRightInd w:val="0"/>
        <w:spacing w:before="8" w:line="280" w:lineRule="exact"/>
        <w:ind w:left="620"/>
        <w:rPr>
          <w:b w:val="0"/>
          <w:sz w:val="28"/>
          <w:szCs w:val="28"/>
        </w:rPr>
      </w:pPr>
    </w:p>
    <w:p w14:paraId="72630EEF" w14:textId="77777777" w:rsidR="00736248" w:rsidRDefault="00736248" w:rsidP="00F230A0">
      <w:pPr>
        <w:widowControl w:val="0"/>
        <w:tabs>
          <w:tab w:val="left" w:pos="1240"/>
        </w:tabs>
        <w:autoSpaceDE w:val="0"/>
        <w:autoSpaceDN w:val="0"/>
        <w:adjustRightInd w:val="0"/>
        <w:ind w:left="720" w:right="56"/>
        <w:rPr>
          <w:b w:val="0"/>
          <w:bCs w:val="0"/>
          <w:sz w:val="24"/>
          <w:szCs w:val="24"/>
        </w:rPr>
      </w:pPr>
      <w:r w:rsidRPr="00736248">
        <w:rPr>
          <w:bCs w:val="0"/>
          <w:spacing w:val="-2"/>
          <w:sz w:val="24"/>
          <w:szCs w:val="24"/>
        </w:rPr>
        <w:t>Fai</w:t>
      </w:r>
      <w:r w:rsidRPr="00736248">
        <w:rPr>
          <w:bCs w:val="0"/>
          <w:sz w:val="24"/>
          <w:szCs w:val="24"/>
        </w:rPr>
        <w:t>l</w:t>
      </w:r>
      <w:r w:rsidRPr="00736248">
        <w:rPr>
          <w:bCs w:val="0"/>
          <w:spacing w:val="14"/>
          <w:sz w:val="24"/>
          <w:szCs w:val="24"/>
        </w:rPr>
        <w:t xml:space="preserve"> </w:t>
      </w:r>
      <w:r w:rsidR="00966072">
        <w:rPr>
          <w:bCs w:val="0"/>
          <w:spacing w:val="-2"/>
          <w:sz w:val="24"/>
          <w:szCs w:val="24"/>
        </w:rPr>
        <w:t>S</w:t>
      </w:r>
      <w:r w:rsidRPr="00736248">
        <w:rPr>
          <w:bCs w:val="0"/>
          <w:spacing w:val="-2"/>
          <w:sz w:val="24"/>
          <w:szCs w:val="24"/>
        </w:rPr>
        <w:t>afe</w:t>
      </w:r>
    </w:p>
    <w:p w14:paraId="5D40E0CE" w14:textId="77777777" w:rsidR="00736248" w:rsidRPr="00736248" w:rsidRDefault="00736248" w:rsidP="00F230A0">
      <w:pPr>
        <w:widowControl w:val="0"/>
        <w:tabs>
          <w:tab w:val="left" w:pos="1240"/>
        </w:tabs>
        <w:autoSpaceDE w:val="0"/>
        <w:autoSpaceDN w:val="0"/>
        <w:adjustRightInd w:val="0"/>
        <w:ind w:left="720" w:right="56"/>
        <w:rPr>
          <w:b w:val="0"/>
          <w:sz w:val="24"/>
          <w:szCs w:val="24"/>
        </w:rPr>
      </w:pPr>
      <w:r w:rsidRPr="00736248">
        <w:rPr>
          <w:b w:val="0"/>
          <w:sz w:val="24"/>
          <w:szCs w:val="24"/>
        </w:rPr>
        <w:t>A</w:t>
      </w:r>
      <w:r w:rsidRPr="00736248">
        <w:rPr>
          <w:b w:val="0"/>
          <w:spacing w:val="8"/>
          <w:sz w:val="24"/>
          <w:szCs w:val="24"/>
        </w:rPr>
        <w:t xml:space="preserve"> </w:t>
      </w:r>
      <w:r w:rsidRPr="00736248">
        <w:rPr>
          <w:b w:val="0"/>
          <w:spacing w:val="-2"/>
          <w:sz w:val="24"/>
          <w:szCs w:val="24"/>
        </w:rPr>
        <w:t>desig</w:t>
      </w:r>
      <w:r w:rsidRPr="00736248">
        <w:rPr>
          <w:b w:val="0"/>
          <w:sz w:val="24"/>
          <w:szCs w:val="24"/>
        </w:rPr>
        <w:t>n</w:t>
      </w:r>
      <w:r w:rsidRPr="00736248">
        <w:rPr>
          <w:b w:val="0"/>
          <w:spacing w:val="8"/>
          <w:sz w:val="24"/>
          <w:szCs w:val="24"/>
        </w:rPr>
        <w:t xml:space="preserve"> </w:t>
      </w:r>
      <w:r w:rsidRPr="00736248">
        <w:rPr>
          <w:b w:val="0"/>
          <w:spacing w:val="-2"/>
          <w:sz w:val="24"/>
          <w:szCs w:val="24"/>
        </w:rPr>
        <w:t>featur</w:t>
      </w:r>
      <w:r w:rsidRPr="00736248">
        <w:rPr>
          <w:b w:val="0"/>
          <w:sz w:val="24"/>
          <w:szCs w:val="24"/>
        </w:rPr>
        <w:t>e</w:t>
      </w:r>
      <w:r w:rsidRPr="00736248">
        <w:rPr>
          <w:b w:val="0"/>
          <w:spacing w:val="8"/>
          <w:sz w:val="24"/>
          <w:szCs w:val="24"/>
        </w:rPr>
        <w:t xml:space="preserve"> </w:t>
      </w:r>
      <w:r w:rsidRPr="00736248">
        <w:rPr>
          <w:b w:val="0"/>
          <w:spacing w:val="-2"/>
          <w:sz w:val="24"/>
          <w:szCs w:val="24"/>
        </w:rPr>
        <w:t>tha</w:t>
      </w:r>
      <w:r w:rsidRPr="00736248">
        <w:rPr>
          <w:b w:val="0"/>
          <w:sz w:val="24"/>
          <w:szCs w:val="24"/>
        </w:rPr>
        <w:t>t</w:t>
      </w:r>
      <w:r w:rsidRPr="00736248">
        <w:rPr>
          <w:b w:val="0"/>
          <w:spacing w:val="8"/>
          <w:sz w:val="24"/>
          <w:szCs w:val="24"/>
        </w:rPr>
        <w:t xml:space="preserve"> </w:t>
      </w:r>
      <w:r w:rsidRPr="00736248">
        <w:rPr>
          <w:b w:val="0"/>
          <w:spacing w:val="-2"/>
          <w:sz w:val="24"/>
          <w:szCs w:val="24"/>
        </w:rPr>
        <w:t>ensure</w:t>
      </w:r>
      <w:r w:rsidRPr="00736248">
        <w:rPr>
          <w:b w:val="0"/>
          <w:sz w:val="24"/>
          <w:szCs w:val="24"/>
        </w:rPr>
        <w:t>s</w:t>
      </w:r>
      <w:r w:rsidRPr="00736248">
        <w:rPr>
          <w:b w:val="0"/>
          <w:spacing w:val="8"/>
          <w:sz w:val="24"/>
          <w:szCs w:val="24"/>
        </w:rPr>
        <w:t xml:space="preserve"> </w:t>
      </w:r>
      <w:r w:rsidRPr="00736248">
        <w:rPr>
          <w:b w:val="0"/>
          <w:spacing w:val="-2"/>
          <w:sz w:val="24"/>
          <w:szCs w:val="24"/>
        </w:rPr>
        <w:t>tha</w:t>
      </w:r>
      <w:r w:rsidRPr="00736248">
        <w:rPr>
          <w:b w:val="0"/>
          <w:sz w:val="24"/>
          <w:szCs w:val="24"/>
        </w:rPr>
        <w:t>t</w:t>
      </w:r>
      <w:r w:rsidRPr="00736248">
        <w:rPr>
          <w:b w:val="0"/>
          <w:spacing w:val="8"/>
          <w:sz w:val="24"/>
          <w:szCs w:val="24"/>
        </w:rPr>
        <w:t xml:space="preserve"> </w:t>
      </w:r>
      <w:r w:rsidRPr="00736248">
        <w:rPr>
          <w:b w:val="0"/>
          <w:spacing w:val="-2"/>
          <w:sz w:val="24"/>
          <w:szCs w:val="24"/>
        </w:rPr>
        <w:t>th</w:t>
      </w:r>
      <w:r w:rsidRPr="00736248">
        <w:rPr>
          <w:b w:val="0"/>
          <w:sz w:val="24"/>
          <w:szCs w:val="24"/>
        </w:rPr>
        <w:t>e</w:t>
      </w:r>
      <w:r w:rsidRPr="00736248">
        <w:rPr>
          <w:b w:val="0"/>
          <w:spacing w:val="8"/>
          <w:sz w:val="24"/>
          <w:szCs w:val="24"/>
        </w:rPr>
        <w:t xml:space="preserve"> </w:t>
      </w:r>
      <w:r w:rsidRPr="00736248">
        <w:rPr>
          <w:b w:val="0"/>
          <w:spacing w:val="-2"/>
          <w:sz w:val="24"/>
          <w:szCs w:val="24"/>
        </w:rPr>
        <w:t>sys</w:t>
      </w:r>
      <w:r w:rsidRPr="00736248">
        <w:rPr>
          <w:b w:val="0"/>
          <w:spacing w:val="-1"/>
          <w:sz w:val="24"/>
          <w:szCs w:val="24"/>
        </w:rPr>
        <w:t>t</w:t>
      </w:r>
      <w:r w:rsidRPr="00736248">
        <w:rPr>
          <w:b w:val="0"/>
          <w:spacing w:val="-2"/>
          <w:sz w:val="24"/>
          <w:szCs w:val="24"/>
        </w:rPr>
        <w:t>e</w:t>
      </w:r>
      <w:r w:rsidRPr="00736248">
        <w:rPr>
          <w:b w:val="0"/>
          <w:sz w:val="24"/>
          <w:szCs w:val="24"/>
        </w:rPr>
        <w:t>m</w:t>
      </w:r>
      <w:r w:rsidRPr="00736248">
        <w:rPr>
          <w:b w:val="0"/>
          <w:spacing w:val="8"/>
          <w:sz w:val="24"/>
          <w:szCs w:val="24"/>
        </w:rPr>
        <w:t xml:space="preserve"> </w:t>
      </w:r>
      <w:r w:rsidRPr="00736248">
        <w:rPr>
          <w:b w:val="0"/>
          <w:spacing w:val="-2"/>
          <w:sz w:val="24"/>
          <w:szCs w:val="24"/>
        </w:rPr>
        <w:t>remain</w:t>
      </w:r>
      <w:r w:rsidRPr="00736248">
        <w:rPr>
          <w:b w:val="0"/>
          <w:sz w:val="24"/>
          <w:szCs w:val="24"/>
        </w:rPr>
        <w:t>s</w:t>
      </w:r>
      <w:r w:rsidRPr="00736248">
        <w:rPr>
          <w:b w:val="0"/>
          <w:spacing w:val="8"/>
          <w:sz w:val="24"/>
          <w:szCs w:val="24"/>
        </w:rPr>
        <w:t xml:space="preserve"> </w:t>
      </w:r>
      <w:r w:rsidRPr="00736248">
        <w:rPr>
          <w:b w:val="0"/>
          <w:spacing w:val="-2"/>
          <w:sz w:val="24"/>
          <w:szCs w:val="24"/>
        </w:rPr>
        <w:t>sa</w:t>
      </w:r>
      <w:r w:rsidRPr="00736248">
        <w:rPr>
          <w:b w:val="0"/>
          <w:spacing w:val="-3"/>
          <w:sz w:val="24"/>
          <w:szCs w:val="24"/>
        </w:rPr>
        <w:t>f</w:t>
      </w:r>
      <w:r w:rsidRPr="00736248">
        <w:rPr>
          <w:b w:val="0"/>
          <w:sz w:val="24"/>
          <w:szCs w:val="24"/>
        </w:rPr>
        <w:t>e</w:t>
      </w:r>
      <w:r w:rsidRPr="00736248">
        <w:rPr>
          <w:b w:val="0"/>
          <w:spacing w:val="7"/>
          <w:sz w:val="24"/>
          <w:szCs w:val="24"/>
        </w:rPr>
        <w:t xml:space="preserve"> </w:t>
      </w:r>
      <w:r w:rsidRPr="00736248">
        <w:rPr>
          <w:b w:val="0"/>
          <w:spacing w:val="-2"/>
          <w:sz w:val="24"/>
          <w:szCs w:val="24"/>
        </w:rPr>
        <w:t>or</w:t>
      </w:r>
      <w:r w:rsidRPr="00736248">
        <w:rPr>
          <w:b w:val="0"/>
          <w:sz w:val="24"/>
          <w:szCs w:val="24"/>
        </w:rPr>
        <w:t>,</w:t>
      </w:r>
      <w:r w:rsidRPr="00736248">
        <w:rPr>
          <w:b w:val="0"/>
          <w:spacing w:val="10"/>
          <w:sz w:val="24"/>
          <w:szCs w:val="24"/>
        </w:rPr>
        <w:t xml:space="preserve"> </w:t>
      </w:r>
      <w:r w:rsidRPr="00736248">
        <w:rPr>
          <w:b w:val="0"/>
          <w:spacing w:val="-2"/>
          <w:sz w:val="24"/>
          <w:szCs w:val="24"/>
        </w:rPr>
        <w:t>i</w:t>
      </w:r>
      <w:r w:rsidRPr="00736248">
        <w:rPr>
          <w:b w:val="0"/>
          <w:sz w:val="24"/>
          <w:szCs w:val="24"/>
        </w:rPr>
        <w:t>n</w:t>
      </w:r>
      <w:r w:rsidRPr="00736248">
        <w:rPr>
          <w:b w:val="0"/>
          <w:spacing w:val="8"/>
          <w:sz w:val="24"/>
          <w:szCs w:val="24"/>
        </w:rPr>
        <w:t xml:space="preserve"> </w:t>
      </w:r>
      <w:r w:rsidRPr="00736248">
        <w:rPr>
          <w:b w:val="0"/>
          <w:spacing w:val="-2"/>
          <w:sz w:val="24"/>
          <w:szCs w:val="24"/>
        </w:rPr>
        <w:t>th</w:t>
      </w:r>
      <w:r w:rsidRPr="00736248">
        <w:rPr>
          <w:b w:val="0"/>
          <w:sz w:val="24"/>
          <w:szCs w:val="24"/>
        </w:rPr>
        <w:t>e</w:t>
      </w:r>
      <w:r w:rsidRPr="00736248">
        <w:rPr>
          <w:b w:val="0"/>
          <w:spacing w:val="8"/>
          <w:sz w:val="24"/>
          <w:szCs w:val="24"/>
        </w:rPr>
        <w:t xml:space="preserve"> </w:t>
      </w:r>
      <w:r w:rsidRPr="00736248">
        <w:rPr>
          <w:b w:val="0"/>
          <w:spacing w:val="-2"/>
          <w:sz w:val="24"/>
          <w:szCs w:val="24"/>
        </w:rPr>
        <w:t>even</w:t>
      </w:r>
      <w:r w:rsidRPr="00736248">
        <w:rPr>
          <w:b w:val="0"/>
          <w:sz w:val="24"/>
          <w:szCs w:val="24"/>
        </w:rPr>
        <w:t>t</w:t>
      </w:r>
      <w:r w:rsidRPr="00736248">
        <w:rPr>
          <w:b w:val="0"/>
          <w:spacing w:val="8"/>
          <w:sz w:val="24"/>
          <w:szCs w:val="24"/>
        </w:rPr>
        <w:t xml:space="preserve"> </w:t>
      </w:r>
      <w:r w:rsidRPr="00736248">
        <w:rPr>
          <w:b w:val="0"/>
          <w:spacing w:val="-2"/>
          <w:sz w:val="24"/>
          <w:szCs w:val="24"/>
        </w:rPr>
        <w:t>o</w:t>
      </w:r>
      <w:r w:rsidRPr="00736248">
        <w:rPr>
          <w:b w:val="0"/>
          <w:sz w:val="24"/>
          <w:szCs w:val="24"/>
        </w:rPr>
        <w:t>f</w:t>
      </w:r>
      <w:r w:rsidRPr="00736248">
        <w:rPr>
          <w:b w:val="0"/>
          <w:spacing w:val="7"/>
          <w:sz w:val="24"/>
          <w:szCs w:val="24"/>
        </w:rPr>
        <w:t xml:space="preserve"> </w:t>
      </w:r>
      <w:r w:rsidRPr="00736248">
        <w:rPr>
          <w:b w:val="0"/>
          <w:sz w:val="24"/>
          <w:szCs w:val="24"/>
        </w:rPr>
        <w:t xml:space="preserve">a </w:t>
      </w:r>
      <w:r w:rsidRPr="00736248">
        <w:rPr>
          <w:b w:val="0"/>
          <w:spacing w:val="-3"/>
          <w:sz w:val="24"/>
          <w:szCs w:val="24"/>
        </w:rPr>
        <w:t>f</w:t>
      </w:r>
      <w:r w:rsidRPr="00736248">
        <w:rPr>
          <w:b w:val="0"/>
          <w:spacing w:val="-2"/>
          <w:sz w:val="24"/>
          <w:szCs w:val="24"/>
        </w:rPr>
        <w:t>a</w:t>
      </w:r>
      <w:r w:rsidRPr="00736248">
        <w:rPr>
          <w:b w:val="0"/>
          <w:spacing w:val="-1"/>
          <w:sz w:val="24"/>
          <w:szCs w:val="24"/>
        </w:rPr>
        <w:t>il</w:t>
      </w:r>
      <w:r w:rsidRPr="00736248">
        <w:rPr>
          <w:b w:val="0"/>
          <w:spacing w:val="-2"/>
          <w:sz w:val="24"/>
          <w:szCs w:val="24"/>
        </w:rPr>
        <w:t>ur</w:t>
      </w:r>
      <w:r w:rsidRPr="00736248">
        <w:rPr>
          <w:b w:val="0"/>
          <w:spacing w:val="-1"/>
          <w:sz w:val="24"/>
          <w:szCs w:val="24"/>
        </w:rPr>
        <w:t>e</w:t>
      </w:r>
      <w:r w:rsidRPr="00736248">
        <w:rPr>
          <w:b w:val="0"/>
          <w:sz w:val="24"/>
          <w:szCs w:val="24"/>
        </w:rPr>
        <w:t>,</w:t>
      </w:r>
      <w:r w:rsidRPr="00736248">
        <w:rPr>
          <w:b w:val="0"/>
          <w:spacing w:val="-3"/>
          <w:sz w:val="24"/>
          <w:szCs w:val="24"/>
        </w:rPr>
        <w:t xml:space="preserve"> w</w:t>
      </w:r>
      <w:r w:rsidRPr="00736248">
        <w:rPr>
          <w:b w:val="0"/>
          <w:spacing w:val="-1"/>
          <w:sz w:val="24"/>
          <w:szCs w:val="24"/>
        </w:rPr>
        <w:t>il</w:t>
      </w:r>
      <w:r w:rsidRPr="00736248">
        <w:rPr>
          <w:b w:val="0"/>
          <w:sz w:val="24"/>
          <w:szCs w:val="24"/>
        </w:rPr>
        <w:t>l</w:t>
      </w:r>
      <w:r w:rsidRPr="00736248">
        <w:rPr>
          <w:b w:val="0"/>
          <w:spacing w:val="-2"/>
          <w:sz w:val="24"/>
          <w:szCs w:val="24"/>
        </w:rPr>
        <w:t xml:space="preserve"> </w:t>
      </w:r>
      <w:r w:rsidRPr="00736248">
        <w:rPr>
          <w:b w:val="0"/>
          <w:spacing w:val="-1"/>
          <w:sz w:val="24"/>
          <w:szCs w:val="24"/>
        </w:rPr>
        <w:t>caus</w:t>
      </w:r>
      <w:r w:rsidRPr="00736248">
        <w:rPr>
          <w:b w:val="0"/>
          <w:sz w:val="24"/>
          <w:szCs w:val="24"/>
        </w:rPr>
        <w:t>e</w:t>
      </w:r>
      <w:r w:rsidRPr="00736248">
        <w:rPr>
          <w:b w:val="0"/>
          <w:spacing w:val="-2"/>
          <w:sz w:val="24"/>
          <w:szCs w:val="24"/>
        </w:rPr>
        <w:t xml:space="preserve"> </w:t>
      </w:r>
      <w:r w:rsidRPr="00736248">
        <w:rPr>
          <w:b w:val="0"/>
          <w:spacing w:val="-1"/>
          <w:sz w:val="24"/>
          <w:szCs w:val="24"/>
        </w:rPr>
        <w:t>th</w:t>
      </w:r>
      <w:r w:rsidRPr="00736248">
        <w:rPr>
          <w:b w:val="0"/>
          <w:sz w:val="24"/>
          <w:szCs w:val="24"/>
        </w:rPr>
        <w:t>e system to revert to</w:t>
      </w:r>
      <w:r w:rsidRPr="00736248">
        <w:rPr>
          <w:b w:val="0"/>
          <w:spacing w:val="-1"/>
          <w:sz w:val="24"/>
          <w:szCs w:val="24"/>
        </w:rPr>
        <w:t xml:space="preserve"> </w:t>
      </w:r>
      <w:r w:rsidRPr="00736248">
        <w:rPr>
          <w:b w:val="0"/>
          <w:sz w:val="24"/>
          <w:szCs w:val="24"/>
        </w:rPr>
        <w:t xml:space="preserve">a </w:t>
      </w:r>
      <w:r w:rsidR="008B01F0" w:rsidRPr="00736248">
        <w:rPr>
          <w:b w:val="0"/>
          <w:sz w:val="24"/>
          <w:szCs w:val="24"/>
        </w:rPr>
        <w:t>state, which</w:t>
      </w:r>
      <w:r w:rsidRPr="00736248">
        <w:rPr>
          <w:b w:val="0"/>
          <w:sz w:val="24"/>
          <w:szCs w:val="24"/>
        </w:rPr>
        <w:t xml:space="preserve"> will not cause a mishap.</w:t>
      </w:r>
    </w:p>
    <w:p w14:paraId="1CFD33F4" w14:textId="77777777" w:rsidR="00E85243" w:rsidRPr="00736248" w:rsidRDefault="00E85243" w:rsidP="00F230A0">
      <w:pPr>
        <w:widowControl w:val="0"/>
        <w:autoSpaceDE w:val="0"/>
        <w:autoSpaceDN w:val="0"/>
        <w:adjustRightInd w:val="0"/>
        <w:spacing w:before="9" w:line="280" w:lineRule="exact"/>
        <w:ind w:left="620"/>
        <w:rPr>
          <w:b w:val="0"/>
          <w:sz w:val="28"/>
          <w:szCs w:val="28"/>
        </w:rPr>
      </w:pPr>
    </w:p>
    <w:p w14:paraId="38BEC772" w14:textId="77777777" w:rsidR="00736248" w:rsidRDefault="00736248" w:rsidP="00F230A0">
      <w:pPr>
        <w:widowControl w:val="0"/>
        <w:autoSpaceDE w:val="0"/>
        <w:autoSpaceDN w:val="0"/>
        <w:adjustRightInd w:val="0"/>
        <w:ind w:left="720" w:right="3490"/>
        <w:rPr>
          <w:b w:val="0"/>
          <w:bCs w:val="0"/>
          <w:spacing w:val="1"/>
          <w:sz w:val="24"/>
          <w:szCs w:val="24"/>
        </w:rPr>
      </w:pPr>
      <w:r w:rsidRPr="00736248">
        <w:rPr>
          <w:bCs w:val="0"/>
          <w:sz w:val="24"/>
          <w:szCs w:val="24"/>
        </w:rPr>
        <w:t>Ha</w:t>
      </w:r>
      <w:r w:rsidRPr="00736248">
        <w:rPr>
          <w:bCs w:val="0"/>
          <w:spacing w:val="-2"/>
          <w:sz w:val="24"/>
          <w:szCs w:val="24"/>
        </w:rPr>
        <w:t>z</w:t>
      </w:r>
      <w:r w:rsidRPr="00736248">
        <w:rPr>
          <w:bCs w:val="0"/>
          <w:sz w:val="24"/>
          <w:szCs w:val="24"/>
        </w:rPr>
        <w:t>ard</w:t>
      </w:r>
    </w:p>
    <w:p w14:paraId="09F635E9" w14:textId="77777777" w:rsidR="00736248" w:rsidRPr="00736248" w:rsidRDefault="00736248" w:rsidP="00F230A0">
      <w:pPr>
        <w:widowControl w:val="0"/>
        <w:autoSpaceDE w:val="0"/>
        <w:autoSpaceDN w:val="0"/>
        <w:adjustRightInd w:val="0"/>
        <w:ind w:left="720" w:right="3490"/>
        <w:rPr>
          <w:b w:val="0"/>
          <w:sz w:val="24"/>
          <w:szCs w:val="24"/>
        </w:rPr>
      </w:pPr>
      <w:r w:rsidRPr="00736248">
        <w:rPr>
          <w:b w:val="0"/>
          <w:sz w:val="24"/>
          <w:szCs w:val="24"/>
        </w:rPr>
        <w:t xml:space="preserve">A condition that is prerequisite to a </w:t>
      </w:r>
      <w:r w:rsidRPr="00736248">
        <w:rPr>
          <w:b w:val="0"/>
          <w:spacing w:val="-2"/>
          <w:sz w:val="24"/>
          <w:szCs w:val="24"/>
        </w:rPr>
        <w:t>m</w:t>
      </w:r>
      <w:r w:rsidRPr="00736248">
        <w:rPr>
          <w:b w:val="0"/>
          <w:spacing w:val="1"/>
          <w:sz w:val="24"/>
          <w:szCs w:val="24"/>
        </w:rPr>
        <w:t>i</w:t>
      </w:r>
      <w:r w:rsidRPr="00736248">
        <w:rPr>
          <w:b w:val="0"/>
          <w:sz w:val="24"/>
          <w:szCs w:val="24"/>
        </w:rPr>
        <w:t>shap.</w:t>
      </w:r>
    </w:p>
    <w:p w14:paraId="457EE8C9" w14:textId="77777777" w:rsidR="00736248" w:rsidRPr="00736248" w:rsidRDefault="00736248" w:rsidP="00F230A0">
      <w:pPr>
        <w:widowControl w:val="0"/>
        <w:autoSpaceDE w:val="0"/>
        <w:autoSpaceDN w:val="0"/>
        <w:adjustRightInd w:val="0"/>
        <w:spacing w:before="12" w:line="280" w:lineRule="exact"/>
        <w:ind w:left="620"/>
        <w:rPr>
          <w:b w:val="0"/>
          <w:sz w:val="28"/>
          <w:szCs w:val="28"/>
        </w:rPr>
      </w:pPr>
    </w:p>
    <w:p w14:paraId="30B54940" w14:textId="77777777" w:rsidR="00736248" w:rsidRDefault="00736248" w:rsidP="00F230A0">
      <w:pPr>
        <w:widowControl w:val="0"/>
        <w:tabs>
          <w:tab w:val="left" w:pos="2340"/>
        </w:tabs>
        <w:autoSpaceDE w:val="0"/>
        <w:autoSpaceDN w:val="0"/>
        <w:adjustRightInd w:val="0"/>
        <w:ind w:left="720" w:right="275"/>
        <w:rPr>
          <w:b w:val="0"/>
          <w:bCs w:val="0"/>
          <w:sz w:val="24"/>
          <w:szCs w:val="24"/>
        </w:rPr>
      </w:pPr>
      <w:r w:rsidRPr="00736248">
        <w:rPr>
          <w:bCs w:val="0"/>
          <w:spacing w:val="-2"/>
          <w:sz w:val="24"/>
          <w:szCs w:val="24"/>
        </w:rPr>
        <w:t>Ha</w:t>
      </w:r>
      <w:r w:rsidRPr="00736248">
        <w:rPr>
          <w:bCs w:val="0"/>
          <w:spacing w:val="-3"/>
          <w:sz w:val="24"/>
          <w:szCs w:val="24"/>
        </w:rPr>
        <w:t>z</w:t>
      </w:r>
      <w:r w:rsidRPr="00736248">
        <w:rPr>
          <w:bCs w:val="0"/>
          <w:spacing w:val="-2"/>
          <w:sz w:val="24"/>
          <w:szCs w:val="24"/>
        </w:rPr>
        <w:t>ar</w:t>
      </w:r>
      <w:r w:rsidRPr="00736248">
        <w:rPr>
          <w:bCs w:val="0"/>
          <w:sz w:val="24"/>
          <w:szCs w:val="24"/>
        </w:rPr>
        <w:t>d</w:t>
      </w:r>
      <w:r w:rsidRPr="00736248">
        <w:rPr>
          <w:bCs w:val="0"/>
          <w:spacing w:val="18"/>
          <w:sz w:val="24"/>
          <w:szCs w:val="24"/>
        </w:rPr>
        <w:t xml:space="preserve"> </w:t>
      </w:r>
      <w:r w:rsidR="00966072">
        <w:rPr>
          <w:bCs w:val="0"/>
          <w:spacing w:val="-2"/>
          <w:sz w:val="24"/>
          <w:szCs w:val="24"/>
        </w:rPr>
        <w:t>P</w:t>
      </w:r>
      <w:r w:rsidRPr="00736248">
        <w:rPr>
          <w:bCs w:val="0"/>
          <w:spacing w:val="-2"/>
          <w:sz w:val="24"/>
          <w:szCs w:val="24"/>
        </w:rPr>
        <w:t>robability</w:t>
      </w:r>
    </w:p>
    <w:p w14:paraId="35C7FB1C" w14:textId="77777777" w:rsidR="00736248" w:rsidRPr="00736248" w:rsidRDefault="00736248" w:rsidP="00F230A0">
      <w:pPr>
        <w:widowControl w:val="0"/>
        <w:tabs>
          <w:tab w:val="left" w:pos="2340"/>
        </w:tabs>
        <w:autoSpaceDE w:val="0"/>
        <w:autoSpaceDN w:val="0"/>
        <w:adjustRightInd w:val="0"/>
        <w:ind w:left="720" w:right="275"/>
        <w:rPr>
          <w:b w:val="0"/>
          <w:sz w:val="24"/>
          <w:szCs w:val="24"/>
        </w:rPr>
      </w:pPr>
      <w:r w:rsidRPr="00736248">
        <w:rPr>
          <w:b w:val="0"/>
          <w:spacing w:val="-2"/>
          <w:sz w:val="24"/>
          <w:szCs w:val="24"/>
        </w:rPr>
        <w:t>Th</w:t>
      </w:r>
      <w:r w:rsidRPr="00736248">
        <w:rPr>
          <w:b w:val="0"/>
          <w:sz w:val="24"/>
          <w:szCs w:val="24"/>
        </w:rPr>
        <w:t>e</w:t>
      </w:r>
      <w:r w:rsidRPr="00736248">
        <w:rPr>
          <w:b w:val="0"/>
          <w:spacing w:val="11"/>
          <w:sz w:val="24"/>
          <w:szCs w:val="24"/>
        </w:rPr>
        <w:t xml:space="preserve"> </w:t>
      </w:r>
      <w:r w:rsidRPr="00736248">
        <w:rPr>
          <w:b w:val="0"/>
          <w:spacing w:val="-2"/>
          <w:sz w:val="24"/>
          <w:szCs w:val="24"/>
        </w:rPr>
        <w:t>aggregat</w:t>
      </w:r>
      <w:r w:rsidRPr="00736248">
        <w:rPr>
          <w:b w:val="0"/>
          <w:sz w:val="24"/>
          <w:szCs w:val="24"/>
        </w:rPr>
        <w:t>e</w:t>
      </w:r>
      <w:r w:rsidRPr="00736248">
        <w:rPr>
          <w:b w:val="0"/>
          <w:spacing w:val="11"/>
          <w:sz w:val="24"/>
          <w:szCs w:val="24"/>
        </w:rPr>
        <w:t xml:space="preserve"> </w:t>
      </w:r>
      <w:r w:rsidRPr="00736248">
        <w:rPr>
          <w:b w:val="0"/>
          <w:spacing w:val="-2"/>
          <w:sz w:val="24"/>
          <w:szCs w:val="24"/>
        </w:rPr>
        <w:t>probabilit</w:t>
      </w:r>
      <w:r w:rsidRPr="00736248">
        <w:rPr>
          <w:b w:val="0"/>
          <w:sz w:val="24"/>
          <w:szCs w:val="24"/>
        </w:rPr>
        <w:t>y</w:t>
      </w:r>
      <w:r w:rsidRPr="00736248">
        <w:rPr>
          <w:b w:val="0"/>
          <w:spacing w:val="11"/>
          <w:sz w:val="24"/>
          <w:szCs w:val="24"/>
        </w:rPr>
        <w:t xml:space="preserve"> </w:t>
      </w:r>
      <w:r w:rsidRPr="00736248">
        <w:rPr>
          <w:b w:val="0"/>
          <w:spacing w:val="-2"/>
          <w:sz w:val="24"/>
          <w:szCs w:val="24"/>
        </w:rPr>
        <w:t>o</w:t>
      </w:r>
      <w:r w:rsidRPr="00736248">
        <w:rPr>
          <w:b w:val="0"/>
          <w:sz w:val="24"/>
          <w:szCs w:val="24"/>
        </w:rPr>
        <w:t>f</w:t>
      </w:r>
      <w:r w:rsidRPr="00736248">
        <w:rPr>
          <w:b w:val="0"/>
          <w:spacing w:val="10"/>
          <w:sz w:val="24"/>
          <w:szCs w:val="24"/>
        </w:rPr>
        <w:t xml:space="preserve"> </w:t>
      </w:r>
      <w:r w:rsidRPr="00736248">
        <w:rPr>
          <w:b w:val="0"/>
          <w:spacing w:val="-2"/>
          <w:sz w:val="24"/>
          <w:szCs w:val="24"/>
        </w:rPr>
        <w:t>occ</w:t>
      </w:r>
      <w:r w:rsidRPr="00736248">
        <w:rPr>
          <w:b w:val="0"/>
          <w:spacing w:val="-3"/>
          <w:sz w:val="24"/>
          <w:szCs w:val="24"/>
        </w:rPr>
        <w:t>u</w:t>
      </w:r>
      <w:r w:rsidRPr="00736248">
        <w:rPr>
          <w:b w:val="0"/>
          <w:spacing w:val="-2"/>
          <w:sz w:val="24"/>
          <w:szCs w:val="24"/>
        </w:rPr>
        <w:t>rrenc</w:t>
      </w:r>
      <w:r w:rsidRPr="00736248">
        <w:rPr>
          <w:b w:val="0"/>
          <w:sz w:val="24"/>
          <w:szCs w:val="24"/>
        </w:rPr>
        <w:t>e</w:t>
      </w:r>
      <w:r w:rsidRPr="00736248">
        <w:rPr>
          <w:b w:val="0"/>
          <w:spacing w:val="11"/>
          <w:sz w:val="24"/>
          <w:szCs w:val="24"/>
        </w:rPr>
        <w:t xml:space="preserve"> </w:t>
      </w:r>
      <w:r w:rsidRPr="00736248">
        <w:rPr>
          <w:b w:val="0"/>
          <w:spacing w:val="-2"/>
          <w:sz w:val="24"/>
          <w:szCs w:val="24"/>
        </w:rPr>
        <w:t>o</w:t>
      </w:r>
      <w:r w:rsidRPr="00736248">
        <w:rPr>
          <w:b w:val="0"/>
          <w:sz w:val="24"/>
          <w:szCs w:val="24"/>
        </w:rPr>
        <w:t>f</w:t>
      </w:r>
      <w:r w:rsidRPr="00736248">
        <w:rPr>
          <w:b w:val="0"/>
          <w:spacing w:val="10"/>
          <w:sz w:val="24"/>
          <w:szCs w:val="24"/>
        </w:rPr>
        <w:t xml:space="preserve"> </w:t>
      </w:r>
      <w:r w:rsidRPr="00736248">
        <w:rPr>
          <w:b w:val="0"/>
          <w:spacing w:val="-2"/>
          <w:sz w:val="24"/>
          <w:szCs w:val="24"/>
        </w:rPr>
        <w:t>th</w:t>
      </w:r>
      <w:r w:rsidRPr="00736248">
        <w:rPr>
          <w:b w:val="0"/>
          <w:sz w:val="24"/>
          <w:szCs w:val="24"/>
        </w:rPr>
        <w:t>e</w:t>
      </w:r>
      <w:r w:rsidRPr="00736248">
        <w:rPr>
          <w:b w:val="0"/>
          <w:spacing w:val="11"/>
          <w:sz w:val="24"/>
          <w:szCs w:val="24"/>
        </w:rPr>
        <w:t xml:space="preserve"> </w:t>
      </w:r>
      <w:r w:rsidRPr="00736248">
        <w:rPr>
          <w:b w:val="0"/>
          <w:spacing w:val="-2"/>
          <w:sz w:val="24"/>
          <w:szCs w:val="24"/>
        </w:rPr>
        <w:t>individua</w:t>
      </w:r>
      <w:r w:rsidRPr="00736248">
        <w:rPr>
          <w:b w:val="0"/>
          <w:sz w:val="24"/>
          <w:szCs w:val="24"/>
        </w:rPr>
        <w:t>l</w:t>
      </w:r>
      <w:r w:rsidRPr="00736248">
        <w:rPr>
          <w:b w:val="0"/>
          <w:spacing w:val="11"/>
          <w:sz w:val="24"/>
          <w:szCs w:val="24"/>
        </w:rPr>
        <w:t xml:space="preserve"> </w:t>
      </w:r>
      <w:r w:rsidRPr="00736248">
        <w:rPr>
          <w:b w:val="0"/>
          <w:spacing w:val="-2"/>
          <w:sz w:val="24"/>
          <w:szCs w:val="24"/>
        </w:rPr>
        <w:t>events tha</w:t>
      </w:r>
      <w:r w:rsidRPr="00736248">
        <w:rPr>
          <w:b w:val="0"/>
          <w:sz w:val="24"/>
          <w:szCs w:val="24"/>
        </w:rPr>
        <w:t>t</w:t>
      </w:r>
      <w:r w:rsidRPr="00736248">
        <w:rPr>
          <w:b w:val="0"/>
          <w:spacing w:val="-4"/>
          <w:sz w:val="24"/>
          <w:szCs w:val="24"/>
        </w:rPr>
        <w:t xml:space="preserve"> </w:t>
      </w:r>
      <w:r w:rsidRPr="00736248">
        <w:rPr>
          <w:b w:val="0"/>
          <w:spacing w:val="-2"/>
          <w:sz w:val="24"/>
          <w:szCs w:val="24"/>
        </w:rPr>
        <w:t>creat</w:t>
      </w:r>
      <w:r w:rsidRPr="00736248">
        <w:rPr>
          <w:b w:val="0"/>
          <w:sz w:val="24"/>
          <w:szCs w:val="24"/>
        </w:rPr>
        <w:t>e</w:t>
      </w:r>
      <w:r w:rsidRPr="00736248">
        <w:rPr>
          <w:b w:val="0"/>
          <w:spacing w:val="-4"/>
          <w:sz w:val="24"/>
          <w:szCs w:val="24"/>
        </w:rPr>
        <w:t xml:space="preserve"> </w:t>
      </w:r>
      <w:r w:rsidRPr="00736248">
        <w:rPr>
          <w:b w:val="0"/>
          <w:sz w:val="24"/>
          <w:szCs w:val="24"/>
        </w:rPr>
        <w:t>a</w:t>
      </w:r>
      <w:r w:rsidRPr="00736248">
        <w:rPr>
          <w:b w:val="0"/>
          <w:spacing w:val="-4"/>
          <w:sz w:val="24"/>
          <w:szCs w:val="24"/>
        </w:rPr>
        <w:t xml:space="preserve"> </w:t>
      </w:r>
      <w:r w:rsidRPr="00736248">
        <w:rPr>
          <w:b w:val="0"/>
          <w:sz w:val="24"/>
          <w:szCs w:val="24"/>
        </w:rPr>
        <w:t>spec</w:t>
      </w:r>
      <w:r w:rsidRPr="00736248">
        <w:rPr>
          <w:b w:val="0"/>
          <w:spacing w:val="1"/>
          <w:sz w:val="24"/>
          <w:szCs w:val="24"/>
        </w:rPr>
        <w:t>i</w:t>
      </w:r>
      <w:r w:rsidRPr="00736248">
        <w:rPr>
          <w:b w:val="0"/>
          <w:spacing w:val="-1"/>
          <w:sz w:val="24"/>
          <w:szCs w:val="24"/>
        </w:rPr>
        <w:t>f</w:t>
      </w:r>
      <w:r w:rsidRPr="00736248">
        <w:rPr>
          <w:b w:val="0"/>
          <w:spacing w:val="1"/>
          <w:sz w:val="24"/>
          <w:szCs w:val="24"/>
        </w:rPr>
        <w:t>i</w:t>
      </w:r>
      <w:r w:rsidRPr="00736248">
        <w:rPr>
          <w:b w:val="0"/>
          <w:sz w:val="24"/>
          <w:szCs w:val="24"/>
        </w:rPr>
        <w:t>c h</w:t>
      </w:r>
      <w:r w:rsidRPr="00736248">
        <w:rPr>
          <w:b w:val="0"/>
          <w:spacing w:val="-2"/>
          <w:sz w:val="24"/>
          <w:szCs w:val="24"/>
        </w:rPr>
        <w:t>az</w:t>
      </w:r>
      <w:r w:rsidRPr="00736248">
        <w:rPr>
          <w:b w:val="0"/>
          <w:sz w:val="24"/>
          <w:szCs w:val="24"/>
        </w:rPr>
        <w:t>ard.</w:t>
      </w:r>
    </w:p>
    <w:p w14:paraId="53F9395D" w14:textId="77777777" w:rsidR="00736248" w:rsidRPr="00736248" w:rsidRDefault="00736248" w:rsidP="00F230A0">
      <w:pPr>
        <w:widowControl w:val="0"/>
        <w:autoSpaceDE w:val="0"/>
        <w:autoSpaceDN w:val="0"/>
        <w:adjustRightInd w:val="0"/>
        <w:spacing w:before="8" w:line="280" w:lineRule="exact"/>
        <w:ind w:left="620"/>
        <w:rPr>
          <w:b w:val="0"/>
          <w:sz w:val="28"/>
          <w:szCs w:val="28"/>
        </w:rPr>
      </w:pPr>
    </w:p>
    <w:p w14:paraId="1B1A769C" w14:textId="77777777" w:rsidR="00736248" w:rsidRDefault="00736248" w:rsidP="00F230A0">
      <w:pPr>
        <w:widowControl w:val="0"/>
        <w:tabs>
          <w:tab w:val="left" w:pos="2040"/>
        </w:tabs>
        <w:autoSpaceDE w:val="0"/>
        <w:autoSpaceDN w:val="0"/>
        <w:adjustRightInd w:val="0"/>
        <w:ind w:left="720" w:right="487"/>
        <w:rPr>
          <w:b w:val="0"/>
          <w:bCs w:val="0"/>
          <w:sz w:val="24"/>
          <w:szCs w:val="24"/>
        </w:rPr>
      </w:pPr>
      <w:r w:rsidRPr="00736248">
        <w:rPr>
          <w:bCs w:val="0"/>
          <w:spacing w:val="-2"/>
          <w:sz w:val="24"/>
          <w:szCs w:val="24"/>
        </w:rPr>
        <w:t>Hazar</w:t>
      </w:r>
      <w:r w:rsidRPr="00736248">
        <w:rPr>
          <w:bCs w:val="0"/>
          <w:sz w:val="24"/>
          <w:szCs w:val="24"/>
        </w:rPr>
        <w:t>d</w:t>
      </w:r>
      <w:r w:rsidRPr="00736248">
        <w:rPr>
          <w:bCs w:val="0"/>
          <w:spacing w:val="23"/>
          <w:sz w:val="24"/>
          <w:szCs w:val="24"/>
        </w:rPr>
        <w:t xml:space="preserve"> </w:t>
      </w:r>
      <w:r w:rsidR="00966072">
        <w:rPr>
          <w:bCs w:val="0"/>
          <w:spacing w:val="-2"/>
          <w:sz w:val="24"/>
          <w:szCs w:val="24"/>
        </w:rPr>
        <w:t>S</w:t>
      </w:r>
      <w:r w:rsidRPr="00736248">
        <w:rPr>
          <w:bCs w:val="0"/>
          <w:spacing w:val="-2"/>
          <w:sz w:val="24"/>
          <w:szCs w:val="24"/>
        </w:rPr>
        <w:t>everity</w:t>
      </w:r>
    </w:p>
    <w:p w14:paraId="6144FFA2" w14:textId="77777777" w:rsidR="00736248" w:rsidRPr="00736248" w:rsidRDefault="00736248" w:rsidP="00F230A0">
      <w:pPr>
        <w:widowControl w:val="0"/>
        <w:tabs>
          <w:tab w:val="left" w:pos="2040"/>
        </w:tabs>
        <w:autoSpaceDE w:val="0"/>
        <w:autoSpaceDN w:val="0"/>
        <w:adjustRightInd w:val="0"/>
        <w:ind w:left="720" w:right="487"/>
        <w:rPr>
          <w:b w:val="0"/>
          <w:sz w:val="24"/>
          <w:szCs w:val="24"/>
        </w:rPr>
      </w:pPr>
      <w:r w:rsidRPr="00736248">
        <w:rPr>
          <w:b w:val="0"/>
          <w:spacing w:val="-2"/>
          <w:sz w:val="24"/>
          <w:szCs w:val="24"/>
        </w:rPr>
        <w:t>A</w:t>
      </w:r>
      <w:r w:rsidRPr="00736248">
        <w:rPr>
          <w:b w:val="0"/>
          <w:sz w:val="24"/>
          <w:szCs w:val="24"/>
        </w:rPr>
        <w:t>n</w:t>
      </w:r>
      <w:r w:rsidRPr="00736248">
        <w:rPr>
          <w:b w:val="0"/>
          <w:spacing w:val="16"/>
          <w:sz w:val="24"/>
          <w:szCs w:val="24"/>
        </w:rPr>
        <w:t xml:space="preserve"> </w:t>
      </w:r>
      <w:r w:rsidRPr="00736248">
        <w:rPr>
          <w:b w:val="0"/>
          <w:spacing w:val="-2"/>
          <w:sz w:val="24"/>
          <w:szCs w:val="24"/>
        </w:rPr>
        <w:t>asses</w:t>
      </w:r>
      <w:r w:rsidRPr="00736248">
        <w:rPr>
          <w:b w:val="0"/>
          <w:spacing w:val="-1"/>
          <w:sz w:val="24"/>
          <w:szCs w:val="24"/>
        </w:rPr>
        <w:t>s</w:t>
      </w:r>
      <w:r w:rsidRPr="00736248">
        <w:rPr>
          <w:b w:val="0"/>
          <w:spacing w:val="-2"/>
          <w:sz w:val="24"/>
          <w:szCs w:val="24"/>
        </w:rPr>
        <w:t>men</w:t>
      </w:r>
      <w:r w:rsidRPr="00736248">
        <w:rPr>
          <w:b w:val="0"/>
          <w:sz w:val="24"/>
          <w:szCs w:val="24"/>
        </w:rPr>
        <w:t>t</w:t>
      </w:r>
      <w:r w:rsidRPr="00736248">
        <w:rPr>
          <w:b w:val="0"/>
          <w:spacing w:val="18"/>
          <w:sz w:val="24"/>
          <w:szCs w:val="24"/>
        </w:rPr>
        <w:t xml:space="preserve"> </w:t>
      </w:r>
      <w:r w:rsidRPr="00736248">
        <w:rPr>
          <w:b w:val="0"/>
          <w:spacing w:val="-2"/>
          <w:sz w:val="24"/>
          <w:szCs w:val="24"/>
        </w:rPr>
        <w:t>o</w:t>
      </w:r>
      <w:r w:rsidRPr="00736248">
        <w:rPr>
          <w:b w:val="0"/>
          <w:sz w:val="24"/>
          <w:szCs w:val="24"/>
        </w:rPr>
        <w:t>f</w:t>
      </w:r>
      <w:r w:rsidRPr="00736248">
        <w:rPr>
          <w:b w:val="0"/>
          <w:spacing w:val="16"/>
          <w:sz w:val="24"/>
          <w:szCs w:val="24"/>
        </w:rPr>
        <w:t xml:space="preserve"> </w:t>
      </w:r>
      <w:r w:rsidRPr="00736248">
        <w:rPr>
          <w:b w:val="0"/>
          <w:spacing w:val="-2"/>
          <w:sz w:val="24"/>
          <w:szCs w:val="24"/>
        </w:rPr>
        <w:t>th</w:t>
      </w:r>
      <w:r w:rsidRPr="00736248">
        <w:rPr>
          <w:b w:val="0"/>
          <w:sz w:val="24"/>
          <w:szCs w:val="24"/>
        </w:rPr>
        <w:t>e</w:t>
      </w:r>
      <w:r w:rsidRPr="00736248">
        <w:rPr>
          <w:b w:val="0"/>
          <w:spacing w:val="18"/>
          <w:sz w:val="24"/>
          <w:szCs w:val="24"/>
        </w:rPr>
        <w:t xml:space="preserve"> </w:t>
      </w:r>
      <w:r w:rsidRPr="00736248">
        <w:rPr>
          <w:b w:val="0"/>
          <w:spacing w:val="-2"/>
          <w:sz w:val="24"/>
          <w:szCs w:val="24"/>
        </w:rPr>
        <w:t>con</w:t>
      </w:r>
      <w:r w:rsidRPr="00736248">
        <w:rPr>
          <w:b w:val="0"/>
          <w:spacing w:val="-1"/>
          <w:sz w:val="24"/>
          <w:szCs w:val="24"/>
        </w:rPr>
        <w:t>se</w:t>
      </w:r>
      <w:r w:rsidRPr="00736248">
        <w:rPr>
          <w:b w:val="0"/>
          <w:spacing w:val="-2"/>
          <w:sz w:val="24"/>
          <w:szCs w:val="24"/>
        </w:rPr>
        <w:t>quence</w:t>
      </w:r>
      <w:r w:rsidRPr="00736248">
        <w:rPr>
          <w:b w:val="0"/>
          <w:sz w:val="24"/>
          <w:szCs w:val="24"/>
        </w:rPr>
        <w:t>s</w:t>
      </w:r>
      <w:r w:rsidRPr="00736248">
        <w:rPr>
          <w:b w:val="0"/>
          <w:spacing w:val="18"/>
          <w:sz w:val="24"/>
          <w:szCs w:val="24"/>
        </w:rPr>
        <w:t xml:space="preserve"> </w:t>
      </w:r>
      <w:r w:rsidRPr="00736248">
        <w:rPr>
          <w:b w:val="0"/>
          <w:spacing w:val="-2"/>
          <w:sz w:val="24"/>
          <w:szCs w:val="24"/>
        </w:rPr>
        <w:t>o</w:t>
      </w:r>
      <w:r w:rsidRPr="00736248">
        <w:rPr>
          <w:b w:val="0"/>
          <w:sz w:val="24"/>
          <w:szCs w:val="24"/>
        </w:rPr>
        <w:t>f</w:t>
      </w:r>
      <w:r w:rsidRPr="00736248">
        <w:rPr>
          <w:b w:val="0"/>
          <w:spacing w:val="16"/>
          <w:sz w:val="24"/>
          <w:szCs w:val="24"/>
        </w:rPr>
        <w:t xml:space="preserve"> </w:t>
      </w:r>
      <w:r w:rsidRPr="00736248">
        <w:rPr>
          <w:b w:val="0"/>
          <w:spacing w:val="-1"/>
          <w:sz w:val="24"/>
          <w:szCs w:val="24"/>
        </w:rPr>
        <w:t>t</w:t>
      </w:r>
      <w:r w:rsidRPr="00736248">
        <w:rPr>
          <w:b w:val="0"/>
          <w:spacing w:val="-2"/>
          <w:sz w:val="24"/>
          <w:szCs w:val="24"/>
        </w:rPr>
        <w:t>h</w:t>
      </w:r>
      <w:r w:rsidRPr="00736248">
        <w:rPr>
          <w:b w:val="0"/>
          <w:sz w:val="24"/>
          <w:szCs w:val="24"/>
        </w:rPr>
        <w:t>e</w:t>
      </w:r>
      <w:r w:rsidRPr="00736248">
        <w:rPr>
          <w:b w:val="0"/>
          <w:spacing w:val="16"/>
          <w:sz w:val="24"/>
          <w:szCs w:val="24"/>
        </w:rPr>
        <w:t xml:space="preserve"> </w:t>
      </w:r>
      <w:r w:rsidRPr="00736248">
        <w:rPr>
          <w:b w:val="0"/>
          <w:spacing w:val="-2"/>
          <w:sz w:val="24"/>
          <w:szCs w:val="24"/>
        </w:rPr>
        <w:t>wors</w:t>
      </w:r>
      <w:r w:rsidRPr="00736248">
        <w:rPr>
          <w:b w:val="0"/>
          <w:sz w:val="24"/>
          <w:szCs w:val="24"/>
        </w:rPr>
        <w:t>t</w:t>
      </w:r>
      <w:r w:rsidRPr="00736248">
        <w:rPr>
          <w:b w:val="0"/>
          <w:spacing w:val="16"/>
          <w:sz w:val="24"/>
          <w:szCs w:val="24"/>
        </w:rPr>
        <w:t xml:space="preserve"> </w:t>
      </w:r>
      <w:r w:rsidRPr="00736248">
        <w:rPr>
          <w:b w:val="0"/>
          <w:spacing w:val="-2"/>
          <w:sz w:val="24"/>
          <w:szCs w:val="24"/>
        </w:rPr>
        <w:t>cr</w:t>
      </w:r>
      <w:r w:rsidRPr="00736248">
        <w:rPr>
          <w:b w:val="0"/>
          <w:spacing w:val="-1"/>
          <w:sz w:val="24"/>
          <w:szCs w:val="24"/>
        </w:rPr>
        <w:t>e</w:t>
      </w:r>
      <w:r w:rsidRPr="00736248">
        <w:rPr>
          <w:b w:val="0"/>
          <w:spacing w:val="-2"/>
          <w:sz w:val="24"/>
          <w:szCs w:val="24"/>
        </w:rPr>
        <w:t>dibl</w:t>
      </w:r>
      <w:r w:rsidRPr="00736248">
        <w:rPr>
          <w:b w:val="0"/>
          <w:sz w:val="24"/>
          <w:szCs w:val="24"/>
        </w:rPr>
        <w:t>e</w:t>
      </w:r>
      <w:r w:rsidRPr="00736248">
        <w:rPr>
          <w:b w:val="0"/>
          <w:spacing w:val="16"/>
          <w:sz w:val="24"/>
          <w:szCs w:val="24"/>
        </w:rPr>
        <w:t xml:space="preserve"> </w:t>
      </w:r>
      <w:r w:rsidRPr="00736248">
        <w:rPr>
          <w:b w:val="0"/>
          <w:spacing w:val="-2"/>
          <w:sz w:val="24"/>
          <w:szCs w:val="24"/>
        </w:rPr>
        <w:t>mish</w:t>
      </w:r>
      <w:r w:rsidRPr="00736248">
        <w:rPr>
          <w:b w:val="0"/>
          <w:spacing w:val="-1"/>
          <w:sz w:val="24"/>
          <w:szCs w:val="24"/>
        </w:rPr>
        <w:t>a</w:t>
      </w:r>
      <w:r w:rsidRPr="00736248">
        <w:rPr>
          <w:b w:val="0"/>
          <w:sz w:val="24"/>
          <w:szCs w:val="24"/>
        </w:rPr>
        <w:t xml:space="preserve">p </w:t>
      </w:r>
      <w:r w:rsidRPr="00736248">
        <w:rPr>
          <w:b w:val="0"/>
          <w:spacing w:val="-2"/>
          <w:sz w:val="24"/>
          <w:szCs w:val="24"/>
        </w:rPr>
        <w:t>tha</w:t>
      </w:r>
      <w:r w:rsidRPr="00736248">
        <w:rPr>
          <w:b w:val="0"/>
          <w:sz w:val="24"/>
          <w:szCs w:val="24"/>
        </w:rPr>
        <w:t>t</w:t>
      </w:r>
      <w:r w:rsidRPr="00736248">
        <w:rPr>
          <w:b w:val="0"/>
          <w:spacing w:val="-5"/>
          <w:sz w:val="24"/>
          <w:szCs w:val="24"/>
        </w:rPr>
        <w:t xml:space="preserve"> </w:t>
      </w:r>
      <w:r w:rsidRPr="00736248">
        <w:rPr>
          <w:b w:val="0"/>
          <w:spacing w:val="-2"/>
          <w:sz w:val="24"/>
          <w:szCs w:val="24"/>
        </w:rPr>
        <w:t>cou</w:t>
      </w:r>
      <w:r w:rsidRPr="00736248">
        <w:rPr>
          <w:b w:val="0"/>
          <w:spacing w:val="-1"/>
          <w:sz w:val="24"/>
          <w:szCs w:val="24"/>
        </w:rPr>
        <w:t>l</w:t>
      </w:r>
      <w:r w:rsidRPr="00736248">
        <w:rPr>
          <w:b w:val="0"/>
          <w:sz w:val="24"/>
          <w:szCs w:val="24"/>
        </w:rPr>
        <w:t>d</w:t>
      </w:r>
      <w:r w:rsidRPr="00736248">
        <w:rPr>
          <w:b w:val="0"/>
          <w:spacing w:val="-5"/>
          <w:sz w:val="24"/>
          <w:szCs w:val="24"/>
        </w:rPr>
        <w:t xml:space="preserve"> </w:t>
      </w:r>
      <w:r w:rsidRPr="00736248">
        <w:rPr>
          <w:b w:val="0"/>
          <w:spacing w:val="-2"/>
          <w:sz w:val="24"/>
          <w:szCs w:val="24"/>
        </w:rPr>
        <w:t>b</w:t>
      </w:r>
      <w:r w:rsidRPr="00736248">
        <w:rPr>
          <w:b w:val="0"/>
          <w:sz w:val="24"/>
          <w:szCs w:val="24"/>
        </w:rPr>
        <w:t>e</w:t>
      </w:r>
      <w:r w:rsidRPr="00736248">
        <w:rPr>
          <w:b w:val="0"/>
          <w:spacing w:val="-3"/>
          <w:sz w:val="24"/>
          <w:szCs w:val="24"/>
        </w:rPr>
        <w:t xml:space="preserve"> </w:t>
      </w:r>
      <w:r w:rsidRPr="00736248">
        <w:rPr>
          <w:b w:val="0"/>
          <w:sz w:val="24"/>
          <w:szCs w:val="24"/>
        </w:rPr>
        <w:t>caused by a</w:t>
      </w:r>
      <w:r w:rsidRPr="00736248">
        <w:rPr>
          <w:b w:val="0"/>
          <w:spacing w:val="-1"/>
          <w:sz w:val="24"/>
          <w:szCs w:val="24"/>
        </w:rPr>
        <w:t xml:space="preserve"> </w:t>
      </w:r>
      <w:r w:rsidRPr="00736248">
        <w:rPr>
          <w:b w:val="0"/>
          <w:sz w:val="24"/>
          <w:szCs w:val="24"/>
        </w:rPr>
        <w:t>spec</w:t>
      </w:r>
      <w:r w:rsidRPr="00736248">
        <w:rPr>
          <w:b w:val="0"/>
          <w:spacing w:val="1"/>
          <w:sz w:val="24"/>
          <w:szCs w:val="24"/>
        </w:rPr>
        <w:t>i</w:t>
      </w:r>
      <w:r w:rsidRPr="00736248">
        <w:rPr>
          <w:b w:val="0"/>
          <w:spacing w:val="-1"/>
          <w:sz w:val="24"/>
          <w:szCs w:val="24"/>
        </w:rPr>
        <w:t>f</w:t>
      </w:r>
      <w:r w:rsidRPr="00736248">
        <w:rPr>
          <w:b w:val="0"/>
          <w:spacing w:val="1"/>
          <w:sz w:val="24"/>
          <w:szCs w:val="24"/>
        </w:rPr>
        <w:t>i</w:t>
      </w:r>
      <w:r w:rsidRPr="00736248">
        <w:rPr>
          <w:b w:val="0"/>
          <w:sz w:val="24"/>
          <w:szCs w:val="24"/>
        </w:rPr>
        <w:t>c h</w:t>
      </w:r>
      <w:r w:rsidRPr="00736248">
        <w:rPr>
          <w:b w:val="0"/>
          <w:spacing w:val="-1"/>
          <w:sz w:val="24"/>
          <w:szCs w:val="24"/>
        </w:rPr>
        <w:t>az</w:t>
      </w:r>
      <w:r w:rsidRPr="00736248">
        <w:rPr>
          <w:b w:val="0"/>
          <w:sz w:val="24"/>
          <w:szCs w:val="24"/>
        </w:rPr>
        <w:t>ard.</w:t>
      </w:r>
    </w:p>
    <w:p w14:paraId="2F0FD633" w14:textId="77777777" w:rsidR="00736248" w:rsidRPr="00736248" w:rsidRDefault="00736248" w:rsidP="00F230A0">
      <w:pPr>
        <w:widowControl w:val="0"/>
        <w:autoSpaceDE w:val="0"/>
        <w:autoSpaceDN w:val="0"/>
        <w:adjustRightInd w:val="0"/>
        <w:spacing w:before="8" w:line="280" w:lineRule="exact"/>
        <w:ind w:left="620"/>
        <w:rPr>
          <w:b w:val="0"/>
          <w:sz w:val="28"/>
          <w:szCs w:val="28"/>
        </w:rPr>
      </w:pPr>
    </w:p>
    <w:p w14:paraId="0D992F08" w14:textId="77777777" w:rsidR="00736248" w:rsidRDefault="00736248" w:rsidP="00F230A0">
      <w:pPr>
        <w:widowControl w:val="0"/>
        <w:autoSpaceDE w:val="0"/>
        <w:autoSpaceDN w:val="0"/>
        <w:adjustRightInd w:val="0"/>
        <w:ind w:left="720" w:right="58"/>
        <w:rPr>
          <w:b w:val="0"/>
          <w:bCs w:val="0"/>
          <w:spacing w:val="37"/>
          <w:sz w:val="24"/>
          <w:szCs w:val="24"/>
        </w:rPr>
      </w:pPr>
      <w:r w:rsidRPr="00736248">
        <w:rPr>
          <w:bCs w:val="0"/>
          <w:spacing w:val="-2"/>
          <w:sz w:val="24"/>
          <w:szCs w:val="24"/>
        </w:rPr>
        <w:t>Hazardou</w:t>
      </w:r>
      <w:r w:rsidRPr="00736248">
        <w:rPr>
          <w:bCs w:val="0"/>
          <w:sz w:val="24"/>
          <w:szCs w:val="24"/>
        </w:rPr>
        <w:t>s</w:t>
      </w:r>
      <w:r w:rsidRPr="00736248">
        <w:rPr>
          <w:bCs w:val="0"/>
          <w:spacing w:val="31"/>
          <w:sz w:val="24"/>
          <w:szCs w:val="24"/>
        </w:rPr>
        <w:t xml:space="preserve"> </w:t>
      </w:r>
      <w:r w:rsidRPr="00736248">
        <w:rPr>
          <w:bCs w:val="0"/>
          <w:spacing w:val="-2"/>
          <w:sz w:val="24"/>
          <w:szCs w:val="24"/>
        </w:rPr>
        <w:t>Material</w:t>
      </w:r>
      <w:r w:rsidRPr="00736248">
        <w:rPr>
          <w:b w:val="0"/>
          <w:bCs w:val="0"/>
          <w:sz w:val="24"/>
          <w:szCs w:val="24"/>
        </w:rPr>
        <w:t xml:space="preserve">  </w:t>
      </w:r>
      <w:r w:rsidRPr="00736248">
        <w:rPr>
          <w:b w:val="0"/>
          <w:bCs w:val="0"/>
          <w:spacing w:val="37"/>
          <w:sz w:val="24"/>
          <w:szCs w:val="24"/>
        </w:rPr>
        <w:t xml:space="preserve"> </w:t>
      </w:r>
    </w:p>
    <w:p w14:paraId="48AE0AD7" w14:textId="77777777" w:rsidR="00736248" w:rsidRPr="00736248" w:rsidRDefault="00736248" w:rsidP="00F230A0">
      <w:pPr>
        <w:widowControl w:val="0"/>
        <w:autoSpaceDE w:val="0"/>
        <w:autoSpaceDN w:val="0"/>
        <w:adjustRightInd w:val="0"/>
        <w:ind w:left="720" w:right="58"/>
        <w:rPr>
          <w:b w:val="0"/>
          <w:sz w:val="24"/>
          <w:szCs w:val="24"/>
        </w:rPr>
      </w:pPr>
      <w:r w:rsidRPr="00736248">
        <w:rPr>
          <w:b w:val="0"/>
          <w:spacing w:val="-2"/>
          <w:sz w:val="24"/>
          <w:szCs w:val="24"/>
        </w:rPr>
        <w:t>Any</w:t>
      </w:r>
      <w:r w:rsidRPr="00736248">
        <w:rPr>
          <w:b w:val="0"/>
          <w:spacing w:val="-1"/>
          <w:sz w:val="24"/>
          <w:szCs w:val="24"/>
        </w:rPr>
        <w:t>t</w:t>
      </w:r>
      <w:r w:rsidRPr="00736248">
        <w:rPr>
          <w:b w:val="0"/>
          <w:spacing w:val="-2"/>
          <w:sz w:val="24"/>
          <w:szCs w:val="24"/>
        </w:rPr>
        <w:t>hin</w:t>
      </w:r>
      <w:r w:rsidRPr="00736248">
        <w:rPr>
          <w:b w:val="0"/>
          <w:sz w:val="24"/>
          <w:szCs w:val="24"/>
        </w:rPr>
        <w:t>g</w:t>
      </w:r>
      <w:r w:rsidRPr="00736248">
        <w:rPr>
          <w:b w:val="0"/>
          <w:spacing w:val="23"/>
          <w:sz w:val="24"/>
          <w:szCs w:val="24"/>
        </w:rPr>
        <w:t xml:space="preserve"> </w:t>
      </w:r>
      <w:r w:rsidRPr="00736248">
        <w:rPr>
          <w:b w:val="0"/>
          <w:spacing w:val="-2"/>
          <w:sz w:val="24"/>
          <w:szCs w:val="24"/>
        </w:rPr>
        <w:t>tha</w:t>
      </w:r>
      <w:r w:rsidRPr="00736248">
        <w:rPr>
          <w:b w:val="0"/>
          <w:sz w:val="24"/>
          <w:szCs w:val="24"/>
        </w:rPr>
        <w:t>t</w:t>
      </w:r>
      <w:r w:rsidRPr="00736248">
        <w:rPr>
          <w:b w:val="0"/>
          <w:spacing w:val="23"/>
          <w:sz w:val="24"/>
          <w:szCs w:val="24"/>
        </w:rPr>
        <w:t xml:space="preserve"> </w:t>
      </w:r>
      <w:r w:rsidRPr="00736248">
        <w:rPr>
          <w:b w:val="0"/>
          <w:spacing w:val="-2"/>
          <w:sz w:val="24"/>
          <w:szCs w:val="24"/>
        </w:rPr>
        <w:t>du</w:t>
      </w:r>
      <w:r w:rsidRPr="00736248">
        <w:rPr>
          <w:b w:val="0"/>
          <w:sz w:val="24"/>
          <w:szCs w:val="24"/>
        </w:rPr>
        <w:t>e</w:t>
      </w:r>
      <w:r w:rsidRPr="00736248">
        <w:rPr>
          <w:b w:val="0"/>
          <w:spacing w:val="24"/>
          <w:sz w:val="24"/>
          <w:szCs w:val="24"/>
        </w:rPr>
        <w:t xml:space="preserve"> </w:t>
      </w:r>
      <w:r w:rsidRPr="00736248">
        <w:rPr>
          <w:b w:val="0"/>
          <w:spacing w:val="-2"/>
          <w:sz w:val="24"/>
          <w:szCs w:val="24"/>
        </w:rPr>
        <w:t>t</w:t>
      </w:r>
      <w:r w:rsidRPr="00736248">
        <w:rPr>
          <w:b w:val="0"/>
          <w:sz w:val="24"/>
          <w:szCs w:val="24"/>
        </w:rPr>
        <w:t>o</w:t>
      </w:r>
      <w:r w:rsidRPr="00736248">
        <w:rPr>
          <w:b w:val="0"/>
          <w:spacing w:val="23"/>
          <w:sz w:val="24"/>
          <w:szCs w:val="24"/>
        </w:rPr>
        <w:t xml:space="preserve"> </w:t>
      </w:r>
      <w:r w:rsidRPr="00736248">
        <w:rPr>
          <w:b w:val="0"/>
          <w:spacing w:val="-2"/>
          <w:sz w:val="24"/>
          <w:szCs w:val="24"/>
        </w:rPr>
        <w:t>it</w:t>
      </w:r>
      <w:r w:rsidRPr="00736248">
        <w:rPr>
          <w:b w:val="0"/>
          <w:sz w:val="24"/>
          <w:szCs w:val="24"/>
        </w:rPr>
        <w:t>s</w:t>
      </w:r>
      <w:r w:rsidRPr="00736248">
        <w:rPr>
          <w:b w:val="0"/>
          <w:spacing w:val="24"/>
          <w:sz w:val="24"/>
          <w:szCs w:val="24"/>
        </w:rPr>
        <w:t xml:space="preserve"> </w:t>
      </w:r>
      <w:r w:rsidRPr="00736248">
        <w:rPr>
          <w:b w:val="0"/>
          <w:spacing w:val="-2"/>
          <w:sz w:val="24"/>
          <w:szCs w:val="24"/>
        </w:rPr>
        <w:t>ch</w:t>
      </w:r>
      <w:r w:rsidRPr="00736248">
        <w:rPr>
          <w:b w:val="0"/>
          <w:spacing w:val="-1"/>
          <w:sz w:val="24"/>
          <w:szCs w:val="24"/>
        </w:rPr>
        <w:t>e</w:t>
      </w:r>
      <w:r w:rsidRPr="00736248">
        <w:rPr>
          <w:b w:val="0"/>
          <w:spacing w:val="-3"/>
          <w:sz w:val="24"/>
          <w:szCs w:val="24"/>
        </w:rPr>
        <w:t>m</w:t>
      </w:r>
      <w:r w:rsidRPr="00736248">
        <w:rPr>
          <w:b w:val="0"/>
          <w:spacing w:val="-2"/>
          <w:sz w:val="24"/>
          <w:szCs w:val="24"/>
        </w:rPr>
        <w:t>ical</w:t>
      </w:r>
      <w:r w:rsidRPr="00736248">
        <w:rPr>
          <w:b w:val="0"/>
          <w:sz w:val="24"/>
          <w:szCs w:val="24"/>
        </w:rPr>
        <w:t>,</w:t>
      </w:r>
      <w:r w:rsidRPr="00736248">
        <w:rPr>
          <w:b w:val="0"/>
          <w:spacing w:val="24"/>
          <w:sz w:val="24"/>
          <w:szCs w:val="24"/>
        </w:rPr>
        <w:t xml:space="preserve"> </w:t>
      </w:r>
      <w:r w:rsidRPr="00736248">
        <w:rPr>
          <w:b w:val="0"/>
          <w:spacing w:val="-2"/>
          <w:sz w:val="24"/>
          <w:szCs w:val="24"/>
        </w:rPr>
        <w:t>physical</w:t>
      </w:r>
      <w:r w:rsidRPr="00736248">
        <w:rPr>
          <w:b w:val="0"/>
          <w:sz w:val="24"/>
          <w:szCs w:val="24"/>
        </w:rPr>
        <w:t>,</w:t>
      </w:r>
      <w:r w:rsidRPr="00736248">
        <w:rPr>
          <w:b w:val="0"/>
          <w:spacing w:val="24"/>
          <w:sz w:val="24"/>
          <w:szCs w:val="24"/>
        </w:rPr>
        <w:t xml:space="preserve"> </w:t>
      </w:r>
      <w:r w:rsidRPr="00736248">
        <w:rPr>
          <w:b w:val="0"/>
          <w:spacing w:val="-2"/>
          <w:sz w:val="24"/>
          <w:szCs w:val="24"/>
        </w:rPr>
        <w:t>o</w:t>
      </w:r>
      <w:r w:rsidRPr="00736248">
        <w:rPr>
          <w:b w:val="0"/>
          <w:sz w:val="24"/>
          <w:szCs w:val="24"/>
        </w:rPr>
        <w:t>r</w:t>
      </w:r>
      <w:r w:rsidRPr="00736248">
        <w:rPr>
          <w:b w:val="0"/>
          <w:spacing w:val="25"/>
          <w:sz w:val="24"/>
          <w:szCs w:val="24"/>
        </w:rPr>
        <w:t xml:space="preserve"> </w:t>
      </w:r>
      <w:r w:rsidRPr="00736248">
        <w:rPr>
          <w:b w:val="0"/>
          <w:spacing w:val="-2"/>
          <w:sz w:val="24"/>
          <w:szCs w:val="24"/>
        </w:rPr>
        <w:t>biologica</w:t>
      </w:r>
      <w:r w:rsidRPr="00736248">
        <w:rPr>
          <w:b w:val="0"/>
          <w:sz w:val="24"/>
          <w:szCs w:val="24"/>
        </w:rPr>
        <w:t>l</w:t>
      </w:r>
      <w:r w:rsidRPr="00736248">
        <w:rPr>
          <w:b w:val="0"/>
          <w:spacing w:val="24"/>
          <w:sz w:val="24"/>
          <w:szCs w:val="24"/>
        </w:rPr>
        <w:t xml:space="preserve"> </w:t>
      </w:r>
      <w:r w:rsidRPr="00736248">
        <w:rPr>
          <w:b w:val="0"/>
          <w:spacing w:val="-2"/>
          <w:sz w:val="24"/>
          <w:szCs w:val="24"/>
        </w:rPr>
        <w:t>na</w:t>
      </w:r>
      <w:r w:rsidRPr="00736248">
        <w:rPr>
          <w:b w:val="0"/>
          <w:spacing w:val="-1"/>
          <w:sz w:val="24"/>
          <w:szCs w:val="24"/>
        </w:rPr>
        <w:t>t</w:t>
      </w:r>
      <w:r w:rsidRPr="00736248">
        <w:rPr>
          <w:b w:val="0"/>
          <w:spacing w:val="-2"/>
          <w:sz w:val="24"/>
          <w:szCs w:val="24"/>
        </w:rPr>
        <w:t>ure cause</w:t>
      </w:r>
      <w:r w:rsidRPr="00736248">
        <w:rPr>
          <w:b w:val="0"/>
          <w:sz w:val="24"/>
          <w:szCs w:val="24"/>
        </w:rPr>
        <w:t>s</w:t>
      </w:r>
      <w:r w:rsidRPr="00736248">
        <w:rPr>
          <w:b w:val="0"/>
          <w:spacing w:val="1"/>
          <w:sz w:val="24"/>
          <w:szCs w:val="24"/>
        </w:rPr>
        <w:t xml:space="preserve"> </w:t>
      </w:r>
      <w:r w:rsidRPr="00736248">
        <w:rPr>
          <w:b w:val="0"/>
          <w:spacing w:val="-2"/>
          <w:sz w:val="24"/>
          <w:szCs w:val="24"/>
        </w:rPr>
        <w:t>s</w:t>
      </w:r>
      <w:r w:rsidRPr="00736248">
        <w:rPr>
          <w:b w:val="0"/>
          <w:spacing w:val="-1"/>
          <w:sz w:val="24"/>
          <w:szCs w:val="24"/>
        </w:rPr>
        <w:t>a</w:t>
      </w:r>
      <w:r w:rsidRPr="00736248">
        <w:rPr>
          <w:b w:val="0"/>
          <w:spacing w:val="-3"/>
          <w:sz w:val="24"/>
          <w:szCs w:val="24"/>
        </w:rPr>
        <w:t>f</w:t>
      </w:r>
      <w:r w:rsidRPr="00736248">
        <w:rPr>
          <w:b w:val="0"/>
          <w:spacing w:val="-2"/>
          <w:sz w:val="24"/>
          <w:szCs w:val="24"/>
        </w:rPr>
        <w:t>e</w:t>
      </w:r>
      <w:r w:rsidRPr="00736248">
        <w:rPr>
          <w:b w:val="0"/>
          <w:sz w:val="24"/>
          <w:szCs w:val="24"/>
        </w:rPr>
        <w:t>t</w:t>
      </w:r>
      <w:r w:rsidRPr="00736248">
        <w:rPr>
          <w:b w:val="0"/>
          <w:spacing w:val="-2"/>
          <w:sz w:val="24"/>
          <w:szCs w:val="24"/>
        </w:rPr>
        <w:t>y</w:t>
      </w:r>
      <w:r w:rsidRPr="00736248">
        <w:rPr>
          <w:b w:val="0"/>
          <w:sz w:val="24"/>
          <w:szCs w:val="24"/>
        </w:rPr>
        <w:t>, public</w:t>
      </w:r>
      <w:r w:rsidRPr="00736248">
        <w:rPr>
          <w:b w:val="0"/>
          <w:spacing w:val="3"/>
          <w:sz w:val="24"/>
          <w:szCs w:val="24"/>
        </w:rPr>
        <w:t xml:space="preserve"> </w:t>
      </w:r>
      <w:r w:rsidRPr="00736248">
        <w:rPr>
          <w:b w:val="0"/>
          <w:sz w:val="24"/>
          <w:szCs w:val="24"/>
        </w:rPr>
        <w:t>health,</w:t>
      </w:r>
      <w:r w:rsidRPr="00736248">
        <w:rPr>
          <w:b w:val="0"/>
          <w:spacing w:val="3"/>
          <w:sz w:val="24"/>
          <w:szCs w:val="24"/>
        </w:rPr>
        <w:t xml:space="preserve"> </w:t>
      </w:r>
      <w:r w:rsidRPr="00736248">
        <w:rPr>
          <w:b w:val="0"/>
          <w:sz w:val="24"/>
          <w:szCs w:val="24"/>
        </w:rPr>
        <w:t>or</w:t>
      </w:r>
      <w:r w:rsidRPr="00736248">
        <w:rPr>
          <w:b w:val="0"/>
          <w:spacing w:val="3"/>
          <w:sz w:val="24"/>
          <w:szCs w:val="24"/>
        </w:rPr>
        <w:t xml:space="preserve"> </w:t>
      </w:r>
      <w:r w:rsidRPr="00736248">
        <w:rPr>
          <w:b w:val="0"/>
          <w:sz w:val="24"/>
          <w:szCs w:val="24"/>
        </w:rPr>
        <w:t>environ</w:t>
      </w:r>
      <w:r w:rsidRPr="00736248">
        <w:rPr>
          <w:b w:val="0"/>
          <w:spacing w:val="-2"/>
          <w:sz w:val="24"/>
          <w:szCs w:val="24"/>
        </w:rPr>
        <w:t>m</w:t>
      </w:r>
      <w:r w:rsidRPr="00736248">
        <w:rPr>
          <w:b w:val="0"/>
          <w:sz w:val="24"/>
          <w:szCs w:val="24"/>
        </w:rPr>
        <w:t>ental</w:t>
      </w:r>
      <w:r w:rsidRPr="00736248">
        <w:rPr>
          <w:b w:val="0"/>
          <w:spacing w:val="3"/>
          <w:sz w:val="24"/>
          <w:szCs w:val="24"/>
        </w:rPr>
        <w:t xml:space="preserve"> </w:t>
      </w:r>
      <w:r w:rsidRPr="00736248">
        <w:rPr>
          <w:b w:val="0"/>
          <w:sz w:val="24"/>
          <w:szCs w:val="24"/>
        </w:rPr>
        <w:t>co</w:t>
      </w:r>
      <w:r w:rsidRPr="00736248">
        <w:rPr>
          <w:b w:val="0"/>
          <w:spacing w:val="-1"/>
          <w:sz w:val="24"/>
          <w:szCs w:val="24"/>
        </w:rPr>
        <w:t>n</w:t>
      </w:r>
      <w:r w:rsidRPr="00736248">
        <w:rPr>
          <w:b w:val="0"/>
          <w:sz w:val="24"/>
          <w:szCs w:val="24"/>
        </w:rPr>
        <w:t>cerns</w:t>
      </w:r>
      <w:r w:rsidRPr="00736248">
        <w:rPr>
          <w:b w:val="0"/>
          <w:spacing w:val="3"/>
          <w:sz w:val="24"/>
          <w:szCs w:val="24"/>
        </w:rPr>
        <w:t xml:space="preserve"> </w:t>
      </w:r>
      <w:r w:rsidRPr="00736248">
        <w:rPr>
          <w:b w:val="0"/>
          <w:sz w:val="24"/>
          <w:szCs w:val="24"/>
        </w:rPr>
        <w:t>that</w:t>
      </w:r>
      <w:r w:rsidRPr="00736248">
        <w:rPr>
          <w:b w:val="0"/>
          <w:spacing w:val="3"/>
          <w:sz w:val="24"/>
          <w:szCs w:val="24"/>
        </w:rPr>
        <w:t xml:space="preserve"> </w:t>
      </w:r>
      <w:r w:rsidRPr="00736248">
        <w:rPr>
          <w:b w:val="0"/>
          <w:sz w:val="24"/>
          <w:szCs w:val="24"/>
        </w:rPr>
        <w:t>result</w:t>
      </w:r>
      <w:r w:rsidRPr="00736248">
        <w:rPr>
          <w:b w:val="0"/>
          <w:spacing w:val="3"/>
          <w:sz w:val="24"/>
          <w:szCs w:val="24"/>
        </w:rPr>
        <w:t xml:space="preserve"> </w:t>
      </w:r>
      <w:r w:rsidRPr="00736248">
        <w:rPr>
          <w:b w:val="0"/>
          <w:sz w:val="24"/>
          <w:szCs w:val="24"/>
        </w:rPr>
        <w:t>in</w:t>
      </w:r>
      <w:r w:rsidRPr="00736248">
        <w:rPr>
          <w:b w:val="0"/>
          <w:spacing w:val="3"/>
          <w:sz w:val="24"/>
          <w:szCs w:val="24"/>
        </w:rPr>
        <w:t xml:space="preserve"> </w:t>
      </w:r>
      <w:r w:rsidRPr="00736248">
        <w:rPr>
          <w:b w:val="0"/>
          <w:sz w:val="24"/>
          <w:szCs w:val="24"/>
        </w:rPr>
        <w:t>an</w:t>
      </w:r>
      <w:r w:rsidRPr="00736248">
        <w:rPr>
          <w:b w:val="0"/>
          <w:spacing w:val="2"/>
          <w:sz w:val="24"/>
          <w:szCs w:val="24"/>
        </w:rPr>
        <w:t xml:space="preserve"> </w:t>
      </w:r>
      <w:r w:rsidRPr="00736248">
        <w:rPr>
          <w:b w:val="0"/>
          <w:sz w:val="24"/>
          <w:szCs w:val="24"/>
        </w:rPr>
        <w:t>elevated</w:t>
      </w:r>
      <w:r w:rsidRPr="00736248">
        <w:rPr>
          <w:b w:val="0"/>
          <w:spacing w:val="3"/>
          <w:sz w:val="24"/>
          <w:szCs w:val="24"/>
        </w:rPr>
        <w:t xml:space="preserve"> </w:t>
      </w:r>
      <w:r w:rsidRPr="00736248">
        <w:rPr>
          <w:b w:val="0"/>
          <w:sz w:val="24"/>
          <w:szCs w:val="24"/>
        </w:rPr>
        <w:t>l</w:t>
      </w:r>
      <w:r w:rsidRPr="00736248">
        <w:rPr>
          <w:b w:val="0"/>
          <w:spacing w:val="-1"/>
          <w:sz w:val="24"/>
          <w:szCs w:val="24"/>
        </w:rPr>
        <w:t>e</w:t>
      </w:r>
      <w:r w:rsidRPr="00736248">
        <w:rPr>
          <w:b w:val="0"/>
          <w:sz w:val="24"/>
          <w:szCs w:val="24"/>
        </w:rPr>
        <w:t>vel</w:t>
      </w:r>
      <w:r w:rsidRPr="00736248">
        <w:rPr>
          <w:b w:val="0"/>
          <w:spacing w:val="3"/>
          <w:sz w:val="24"/>
          <w:szCs w:val="24"/>
        </w:rPr>
        <w:t xml:space="preserve"> </w:t>
      </w:r>
      <w:r w:rsidRPr="00736248">
        <w:rPr>
          <w:b w:val="0"/>
          <w:sz w:val="24"/>
          <w:szCs w:val="24"/>
        </w:rPr>
        <w:t xml:space="preserve">of effort to </w:t>
      </w:r>
      <w:r w:rsidRPr="00736248">
        <w:rPr>
          <w:b w:val="0"/>
          <w:spacing w:val="-2"/>
          <w:sz w:val="24"/>
          <w:szCs w:val="24"/>
        </w:rPr>
        <w:t>m</w:t>
      </w:r>
      <w:r w:rsidRPr="00736248">
        <w:rPr>
          <w:b w:val="0"/>
          <w:spacing w:val="1"/>
          <w:sz w:val="24"/>
          <w:szCs w:val="24"/>
        </w:rPr>
        <w:t>a</w:t>
      </w:r>
      <w:r w:rsidRPr="00736248">
        <w:rPr>
          <w:b w:val="0"/>
          <w:sz w:val="24"/>
          <w:szCs w:val="24"/>
        </w:rPr>
        <w:t>nage, handle or dispose.</w:t>
      </w:r>
    </w:p>
    <w:p w14:paraId="57E2B824" w14:textId="77777777" w:rsidR="00736248" w:rsidRPr="00736248" w:rsidRDefault="00736248" w:rsidP="00F230A0">
      <w:pPr>
        <w:widowControl w:val="0"/>
        <w:autoSpaceDE w:val="0"/>
        <w:autoSpaceDN w:val="0"/>
        <w:adjustRightInd w:val="0"/>
        <w:spacing w:before="8" w:line="280" w:lineRule="exact"/>
        <w:ind w:left="620"/>
        <w:rPr>
          <w:b w:val="0"/>
          <w:sz w:val="28"/>
          <w:szCs w:val="28"/>
        </w:rPr>
      </w:pPr>
    </w:p>
    <w:p w14:paraId="2FBF1558" w14:textId="77777777" w:rsidR="00736248" w:rsidRPr="00736248" w:rsidRDefault="00736248" w:rsidP="00F230A0">
      <w:pPr>
        <w:widowControl w:val="0"/>
        <w:autoSpaceDE w:val="0"/>
        <w:autoSpaceDN w:val="0"/>
        <w:adjustRightInd w:val="0"/>
        <w:ind w:left="720" w:right="201"/>
        <w:rPr>
          <w:bCs w:val="0"/>
          <w:spacing w:val="30"/>
          <w:sz w:val="24"/>
          <w:szCs w:val="24"/>
        </w:rPr>
      </w:pPr>
      <w:r w:rsidRPr="00736248">
        <w:rPr>
          <w:bCs w:val="0"/>
          <w:spacing w:val="-2"/>
          <w:sz w:val="24"/>
          <w:szCs w:val="24"/>
        </w:rPr>
        <w:t>Mis</w:t>
      </w:r>
      <w:r w:rsidRPr="00736248">
        <w:rPr>
          <w:bCs w:val="0"/>
          <w:spacing w:val="-3"/>
          <w:sz w:val="24"/>
          <w:szCs w:val="24"/>
        </w:rPr>
        <w:t>h</w:t>
      </w:r>
      <w:r w:rsidRPr="00736248">
        <w:rPr>
          <w:bCs w:val="0"/>
          <w:spacing w:val="-2"/>
          <w:sz w:val="24"/>
          <w:szCs w:val="24"/>
        </w:rPr>
        <w:t>a</w:t>
      </w:r>
      <w:r w:rsidRPr="00736248">
        <w:rPr>
          <w:bCs w:val="0"/>
          <w:spacing w:val="-3"/>
          <w:sz w:val="24"/>
          <w:szCs w:val="24"/>
        </w:rPr>
        <w:t>p</w:t>
      </w:r>
      <w:r w:rsidRPr="00736248">
        <w:rPr>
          <w:bCs w:val="0"/>
          <w:sz w:val="24"/>
          <w:szCs w:val="24"/>
        </w:rPr>
        <w:t xml:space="preserve"> </w:t>
      </w:r>
      <w:r w:rsidRPr="00736248">
        <w:rPr>
          <w:bCs w:val="0"/>
          <w:spacing w:val="30"/>
          <w:sz w:val="24"/>
          <w:szCs w:val="24"/>
        </w:rPr>
        <w:t xml:space="preserve"> </w:t>
      </w:r>
    </w:p>
    <w:p w14:paraId="50A2A9C2" w14:textId="77777777" w:rsidR="00736248" w:rsidRDefault="00736248" w:rsidP="00F230A0">
      <w:pPr>
        <w:widowControl w:val="0"/>
        <w:autoSpaceDE w:val="0"/>
        <w:autoSpaceDN w:val="0"/>
        <w:adjustRightInd w:val="0"/>
        <w:ind w:left="720" w:right="201"/>
        <w:rPr>
          <w:b w:val="0"/>
          <w:sz w:val="24"/>
          <w:szCs w:val="24"/>
        </w:rPr>
      </w:pPr>
      <w:r w:rsidRPr="00736248">
        <w:rPr>
          <w:b w:val="0"/>
          <w:spacing w:val="-2"/>
          <w:sz w:val="24"/>
          <w:szCs w:val="24"/>
        </w:rPr>
        <w:t>A</w:t>
      </w:r>
      <w:r w:rsidRPr="00736248">
        <w:rPr>
          <w:b w:val="0"/>
          <w:sz w:val="24"/>
          <w:szCs w:val="24"/>
        </w:rPr>
        <w:t>n</w:t>
      </w:r>
      <w:r w:rsidRPr="00736248">
        <w:rPr>
          <w:b w:val="0"/>
          <w:spacing w:val="7"/>
          <w:sz w:val="24"/>
          <w:szCs w:val="24"/>
        </w:rPr>
        <w:t xml:space="preserve"> </w:t>
      </w:r>
      <w:r w:rsidRPr="00736248">
        <w:rPr>
          <w:b w:val="0"/>
          <w:spacing w:val="-2"/>
          <w:sz w:val="24"/>
          <w:szCs w:val="24"/>
        </w:rPr>
        <w:t>unplanne</w:t>
      </w:r>
      <w:r w:rsidRPr="00736248">
        <w:rPr>
          <w:b w:val="0"/>
          <w:sz w:val="24"/>
          <w:szCs w:val="24"/>
        </w:rPr>
        <w:t>d</w:t>
      </w:r>
      <w:r w:rsidRPr="00736248">
        <w:rPr>
          <w:b w:val="0"/>
          <w:spacing w:val="7"/>
          <w:sz w:val="24"/>
          <w:szCs w:val="24"/>
        </w:rPr>
        <w:t xml:space="preserve"> </w:t>
      </w:r>
      <w:r w:rsidRPr="00736248">
        <w:rPr>
          <w:b w:val="0"/>
          <w:spacing w:val="-2"/>
          <w:sz w:val="24"/>
          <w:szCs w:val="24"/>
        </w:rPr>
        <w:t>even</w:t>
      </w:r>
      <w:r w:rsidRPr="00736248">
        <w:rPr>
          <w:b w:val="0"/>
          <w:sz w:val="24"/>
          <w:szCs w:val="24"/>
        </w:rPr>
        <w:t>t</w:t>
      </w:r>
      <w:r w:rsidRPr="00736248">
        <w:rPr>
          <w:b w:val="0"/>
          <w:spacing w:val="7"/>
          <w:sz w:val="24"/>
          <w:szCs w:val="24"/>
        </w:rPr>
        <w:t xml:space="preserve"> </w:t>
      </w:r>
      <w:r w:rsidRPr="00736248">
        <w:rPr>
          <w:b w:val="0"/>
          <w:spacing w:val="-2"/>
          <w:sz w:val="24"/>
          <w:szCs w:val="24"/>
        </w:rPr>
        <w:t>o</w:t>
      </w:r>
      <w:r w:rsidRPr="00736248">
        <w:rPr>
          <w:b w:val="0"/>
          <w:sz w:val="24"/>
          <w:szCs w:val="24"/>
        </w:rPr>
        <w:t>r</w:t>
      </w:r>
      <w:r w:rsidRPr="00736248">
        <w:rPr>
          <w:b w:val="0"/>
          <w:spacing w:val="7"/>
          <w:sz w:val="24"/>
          <w:szCs w:val="24"/>
        </w:rPr>
        <w:t xml:space="preserve"> </w:t>
      </w:r>
      <w:r w:rsidRPr="00736248">
        <w:rPr>
          <w:b w:val="0"/>
          <w:spacing w:val="-2"/>
          <w:sz w:val="24"/>
          <w:szCs w:val="24"/>
        </w:rPr>
        <w:t>s</w:t>
      </w:r>
      <w:r w:rsidRPr="00736248">
        <w:rPr>
          <w:b w:val="0"/>
          <w:spacing w:val="-4"/>
          <w:sz w:val="24"/>
          <w:szCs w:val="24"/>
        </w:rPr>
        <w:t>e</w:t>
      </w:r>
      <w:r w:rsidRPr="00736248">
        <w:rPr>
          <w:b w:val="0"/>
          <w:spacing w:val="-2"/>
          <w:sz w:val="24"/>
          <w:szCs w:val="24"/>
        </w:rPr>
        <w:t>rie</w:t>
      </w:r>
      <w:r w:rsidRPr="00736248">
        <w:rPr>
          <w:b w:val="0"/>
          <w:sz w:val="24"/>
          <w:szCs w:val="24"/>
        </w:rPr>
        <w:t>s</w:t>
      </w:r>
      <w:r w:rsidRPr="00736248">
        <w:rPr>
          <w:b w:val="0"/>
          <w:spacing w:val="7"/>
          <w:sz w:val="24"/>
          <w:szCs w:val="24"/>
        </w:rPr>
        <w:t xml:space="preserve"> </w:t>
      </w:r>
      <w:r w:rsidRPr="00736248">
        <w:rPr>
          <w:b w:val="0"/>
          <w:spacing w:val="-2"/>
          <w:sz w:val="24"/>
          <w:szCs w:val="24"/>
        </w:rPr>
        <w:t>o</w:t>
      </w:r>
      <w:r w:rsidRPr="00736248">
        <w:rPr>
          <w:b w:val="0"/>
          <w:sz w:val="24"/>
          <w:szCs w:val="24"/>
        </w:rPr>
        <w:t>f</w:t>
      </w:r>
      <w:r w:rsidRPr="00736248">
        <w:rPr>
          <w:b w:val="0"/>
          <w:spacing w:val="7"/>
          <w:sz w:val="24"/>
          <w:szCs w:val="24"/>
        </w:rPr>
        <w:t xml:space="preserve"> </w:t>
      </w:r>
      <w:r w:rsidRPr="00736248">
        <w:rPr>
          <w:b w:val="0"/>
          <w:spacing w:val="-2"/>
          <w:sz w:val="24"/>
          <w:szCs w:val="24"/>
        </w:rPr>
        <w:t>event</w:t>
      </w:r>
      <w:r w:rsidRPr="00736248">
        <w:rPr>
          <w:b w:val="0"/>
          <w:sz w:val="24"/>
          <w:szCs w:val="24"/>
        </w:rPr>
        <w:t>s</w:t>
      </w:r>
      <w:r w:rsidRPr="00736248">
        <w:rPr>
          <w:b w:val="0"/>
          <w:spacing w:val="7"/>
          <w:sz w:val="24"/>
          <w:szCs w:val="24"/>
        </w:rPr>
        <w:t xml:space="preserve"> </w:t>
      </w:r>
      <w:r w:rsidRPr="00736248">
        <w:rPr>
          <w:b w:val="0"/>
          <w:spacing w:val="-2"/>
          <w:sz w:val="24"/>
          <w:szCs w:val="24"/>
        </w:rPr>
        <w:t>resultin</w:t>
      </w:r>
      <w:r w:rsidRPr="00736248">
        <w:rPr>
          <w:b w:val="0"/>
          <w:sz w:val="24"/>
          <w:szCs w:val="24"/>
        </w:rPr>
        <w:t>g</w:t>
      </w:r>
      <w:r w:rsidRPr="00736248">
        <w:rPr>
          <w:b w:val="0"/>
          <w:spacing w:val="7"/>
          <w:sz w:val="24"/>
          <w:szCs w:val="24"/>
        </w:rPr>
        <w:t xml:space="preserve"> </w:t>
      </w:r>
      <w:r w:rsidRPr="00736248">
        <w:rPr>
          <w:b w:val="0"/>
          <w:spacing w:val="-2"/>
          <w:sz w:val="24"/>
          <w:szCs w:val="24"/>
        </w:rPr>
        <w:t>i</w:t>
      </w:r>
      <w:r w:rsidRPr="00736248">
        <w:rPr>
          <w:b w:val="0"/>
          <w:sz w:val="24"/>
          <w:szCs w:val="24"/>
        </w:rPr>
        <w:t>n</w:t>
      </w:r>
      <w:r w:rsidRPr="00736248">
        <w:rPr>
          <w:b w:val="0"/>
          <w:spacing w:val="8"/>
          <w:sz w:val="24"/>
          <w:szCs w:val="24"/>
        </w:rPr>
        <w:t xml:space="preserve"> </w:t>
      </w:r>
      <w:r w:rsidRPr="00736248">
        <w:rPr>
          <w:b w:val="0"/>
          <w:spacing w:val="-2"/>
          <w:sz w:val="24"/>
          <w:szCs w:val="24"/>
        </w:rPr>
        <w:t>death</w:t>
      </w:r>
      <w:r w:rsidRPr="00736248">
        <w:rPr>
          <w:b w:val="0"/>
          <w:sz w:val="24"/>
          <w:szCs w:val="24"/>
        </w:rPr>
        <w:t>,</w:t>
      </w:r>
      <w:r w:rsidRPr="00736248">
        <w:rPr>
          <w:b w:val="0"/>
          <w:spacing w:val="6"/>
          <w:sz w:val="24"/>
          <w:szCs w:val="24"/>
        </w:rPr>
        <w:t xml:space="preserve"> </w:t>
      </w:r>
      <w:r w:rsidRPr="00736248">
        <w:rPr>
          <w:b w:val="0"/>
          <w:spacing w:val="-2"/>
          <w:sz w:val="24"/>
          <w:szCs w:val="24"/>
        </w:rPr>
        <w:t>injury</w:t>
      </w:r>
      <w:r w:rsidRPr="00736248">
        <w:rPr>
          <w:b w:val="0"/>
          <w:sz w:val="24"/>
          <w:szCs w:val="24"/>
        </w:rPr>
        <w:t>,</w:t>
      </w:r>
      <w:r w:rsidRPr="00736248">
        <w:rPr>
          <w:b w:val="0"/>
          <w:spacing w:val="6"/>
          <w:sz w:val="24"/>
          <w:szCs w:val="24"/>
        </w:rPr>
        <w:t xml:space="preserve"> </w:t>
      </w:r>
      <w:r w:rsidRPr="00736248">
        <w:rPr>
          <w:b w:val="0"/>
          <w:spacing w:val="-2"/>
          <w:sz w:val="24"/>
          <w:szCs w:val="24"/>
        </w:rPr>
        <w:t>occupational illness</w:t>
      </w:r>
      <w:r w:rsidRPr="00736248">
        <w:rPr>
          <w:b w:val="0"/>
          <w:sz w:val="24"/>
          <w:szCs w:val="24"/>
        </w:rPr>
        <w:t xml:space="preserve">, </w:t>
      </w:r>
      <w:r w:rsidRPr="00736248">
        <w:rPr>
          <w:b w:val="0"/>
          <w:spacing w:val="-2"/>
          <w:sz w:val="24"/>
          <w:szCs w:val="24"/>
        </w:rPr>
        <w:t>o</w:t>
      </w:r>
      <w:r w:rsidRPr="00736248">
        <w:rPr>
          <w:b w:val="0"/>
          <w:sz w:val="24"/>
          <w:szCs w:val="24"/>
        </w:rPr>
        <w:t xml:space="preserve">r </w:t>
      </w:r>
      <w:r w:rsidRPr="00736248">
        <w:rPr>
          <w:b w:val="0"/>
          <w:spacing w:val="1"/>
          <w:sz w:val="24"/>
          <w:szCs w:val="24"/>
        </w:rPr>
        <w:t>d</w:t>
      </w:r>
      <w:r w:rsidRPr="00736248">
        <w:rPr>
          <w:b w:val="0"/>
          <w:sz w:val="24"/>
          <w:szCs w:val="24"/>
        </w:rPr>
        <w:t>a</w:t>
      </w:r>
      <w:r w:rsidRPr="00736248">
        <w:rPr>
          <w:b w:val="0"/>
          <w:spacing w:val="-2"/>
          <w:sz w:val="24"/>
          <w:szCs w:val="24"/>
        </w:rPr>
        <w:t>m</w:t>
      </w:r>
      <w:r w:rsidRPr="00736248">
        <w:rPr>
          <w:b w:val="0"/>
          <w:sz w:val="24"/>
          <w:szCs w:val="24"/>
        </w:rPr>
        <w:t>age</w:t>
      </w:r>
      <w:r w:rsidRPr="00736248">
        <w:rPr>
          <w:b w:val="0"/>
          <w:spacing w:val="4"/>
          <w:sz w:val="24"/>
          <w:szCs w:val="24"/>
        </w:rPr>
        <w:t xml:space="preserve"> </w:t>
      </w:r>
      <w:r w:rsidRPr="00736248">
        <w:rPr>
          <w:b w:val="0"/>
          <w:spacing w:val="1"/>
          <w:sz w:val="24"/>
          <w:szCs w:val="24"/>
        </w:rPr>
        <w:t>t</w:t>
      </w:r>
      <w:r w:rsidRPr="00736248">
        <w:rPr>
          <w:b w:val="0"/>
          <w:sz w:val="24"/>
          <w:szCs w:val="24"/>
        </w:rPr>
        <w:t>o</w:t>
      </w:r>
      <w:r w:rsidRPr="00736248">
        <w:rPr>
          <w:b w:val="0"/>
          <w:spacing w:val="4"/>
          <w:sz w:val="24"/>
          <w:szCs w:val="24"/>
        </w:rPr>
        <w:t xml:space="preserve"> </w:t>
      </w:r>
      <w:r w:rsidRPr="00736248">
        <w:rPr>
          <w:b w:val="0"/>
          <w:sz w:val="24"/>
          <w:szCs w:val="24"/>
        </w:rPr>
        <w:t>or</w:t>
      </w:r>
      <w:r w:rsidRPr="00736248">
        <w:rPr>
          <w:b w:val="0"/>
          <w:spacing w:val="3"/>
          <w:sz w:val="24"/>
          <w:szCs w:val="24"/>
        </w:rPr>
        <w:t xml:space="preserve"> </w:t>
      </w:r>
      <w:r w:rsidRPr="00736248">
        <w:rPr>
          <w:b w:val="0"/>
          <w:spacing w:val="1"/>
          <w:sz w:val="24"/>
          <w:szCs w:val="24"/>
        </w:rPr>
        <w:t>l</w:t>
      </w:r>
      <w:r w:rsidRPr="00736248">
        <w:rPr>
          <w:b w:val="0"/>
          <w:sz w:val="24"/>
          <w:szCs w:val="24"/>
        </w:rPr>
        <w:t>oss</w:t>
      </w:r>
      <w:r w:rsidRPr="00736248">
        <w:rPr>
          <w:b w:val="0"/>
          <w:spacing w:val="4"/>
          <w:sz w:val="24"/>
          <w:szCs w:val="24"/>
        </w:rPr>
        <w:t xml:space="preserve"> </w:t>
      </w:r>
      <w:r w:rsidRPr="00736248">
        <w:rPr>
          <w:b w:val="0"/>
          <w:sz w:val="24"/>
          <w:szCs w:val="24"/>
        </w:rPr>
        <w:t>of</w:t>
      </w:r>
      <w:r w:rsidRPr="00736248">
        <w:rPr>
          <w:b w:val="0"/>
          <w:spacing w:val="3"/>
          <w:sz w:val="24"/>
          <w:szCs w:val="24"/>
        </w:rPr>
        <w:t xml:space="preserve"> </w:t>
      </w:r>
      <w:r w:rsidRPr="00736248">
        <w:rPr>
          <w:b w:val="0"/>
          <w:sz w:val="24"/>
          <w:szCs w:val="24"/>
        </w:rPr>
        <w:t>eq</w:t>
      </w:r>
      <w:r w:rsidRPr="00736248">
        <w:rPr>
          <w:b w:val="0"/>
          <w:spacing w:val="-2"/>
          <w:sz w:val="24"/>
          <w:szCs w:val="24"/>
        </w:rPr>
        <w:t>u</w:t>
      </w:r>
      <w:r w:rsidRPr="00736248">
        <w:rPr>
          <w:b w:val="0"/>
          <w:spacing w:val="1"/>
          <w:sz w:val="24"/>
          <w:szCs w:val="24"/>
        </w:rPr>
        <w:t>i</w:t>
      </w:r>
      <w:r w:rsidRPr="00736248">
        <w:rPr>
          <w:b w:val="0"/>
          <w:sz w:val="24"/>
          <w:szCs w:val="24"/>
        </w:rPr>
        <w:t>p</w:t>
      </w:r>
      <w:r w:rsidRPr="00736248">
        <w:rPr>
          <w:b w:val="0"/>
          <w:spacing w:val="-2"/>
          <w:sz w:val="24"/>
          <w:szCs w:val="24"/>
        </w:rPr>
        <w:t>m</w:t>
      </w:r>
      <w:r w:rsidRPr="00736248">
        <w:rPr>
          <w:b w:val="0"/>
          <w:sz w:val="24"/>
          <w:szCs w:val="24"/>
        </w:rPr>
        <w:t>ent</w:t>
      </w:r>
      <w:r w:rsidRPr="00736248">
        <w:rPr>
          <w:b w:val="0"/>
          <w:spacing w:val="4"/>
          <w:sz w:val="24"/>
          <w:szCs w:val="24"/>
        </w:rPr>
        <w:t xml:space="preserve"> </w:t>
      </w:r>
      <w:r w:rsidRPr="00736248">
        <w:rPr>
          <w:b w:val="0"/>
          <w:sz w:val="24"/>
          <w:szCs w:val="24"/>
        </w:rPr>
        <w:t>or</w:t>
      </w:r>
      <w:r w:rsidRPr="00736248">
        <w:rPr>
          <w:b w:val="0"/>
          <w:spacing w:val="4"/>
          <w:sz w:val="24"/>
          <w:szCs w:val="24"/>
        </w:rPr>
        <w:t xml:space="preserve"> </w:t>
      </w:r>
      <w:r w:rsidRPr="00736248">
        <w:rPr>
          <w:b w:val="0"/>
          <w:spacing w:val="-2"/>
          <w:sz w:val="24"/>
          <w:szCs w:val="24"/>
        </w:rPr>
        <w:t>p</w:t>
      </w:r>
      <w:r w:rsidRPr="00736248">
        <w:rPr>
          <w:b w:val="0"/>
          <w:sz w:val="24"/>
          <w:szCs w:val="24"/>
        </w:rPr>
        <w:t>roper</w:t>
      </w:r>
      <w:r w:rsidRPr="00736248">
        <w:rPr>
          <w:b w:val="0"/>
          <w:spacing w:val="1"/>
          <w:sz w:val="24"/>
          <w:szCs w:val="24"/>
        </w:rPr>
        <w:t>t</w:t>
      </w:r>
      <w:r w:rsidRPr="00736248">
        <w:rPr>
          <w:b w:val="0"/>
          <w:sz w:val="24"/>
          <w:szCs w:val="24"/>
        </w:rPr>
        <w:t>y,</w:t>
      </w:r>
      <w:r w:rsidRPr="00736248">
        <w:rPr>
          <w:b w:val="0"/>
          <w:spacing w:val="2"/>
          <w:sz w:val="24"/>
          <w:szCs w:val="24"/>
        </w:rPr>
        <w:t xml:space="preserve"> </w:t>
      </w:r>
      <w:r w:rsidRPr="00736248">
        <w:rPr>
          <w:b w:val="0"/>
          <w:sz w:val="24"/>
          <w:szCs w:val="24"/>
        </w:rPr>
        <w:t>or</w:t>
      </w:r>
      <w:r w:rsidRPr="00736248">
        <w:rPr>
          <w:b w:val="0"/>
          <w:spacing w:val="3"/>
          <w:sz w:val="24"/>
          <w:szCs w:val="24"/>
        </w:rPr>
        <w:t xml:space="preserve"> </w:t>
      </w:r>
      <w:r w:rsidRPr="00736248">
        <w:rPr>
          <w:b w:val="0"/>
          <w:sz w:val="24"/>
          <w:szCs w:val="24"/>
        </w:rPr>
        <w:t>da</w:t>
      </w:r>
      <w:r w:rsidRPr="00736248">
        <w:rPr>
          <w:b w:val="0"/>
          <w:spacing w:val="-2"/>
          <w:sz w:val="24"/>
          <w:szCs w:val="24"/>
        </w:rPr>
        <w:t>m</w:t>
      </w:r>
      <w:r w:rsidRPr="00736248">
        <w:rPr>
          <w:b w:val="0"/>
          <w:sz w:val="24"/>
          <w:szCs w:val="24"/>
        </w:rPr>
        <w:t>age</w:t>
      </w:r>
      <w:r w:rsidRPr="00736248">
        <w:rPr>
          <w:b w:val="0"/>
          <w:spacing w:val="4"/>
          <w:sz w:val="24"/>
          <w:szCs w:val="24"/>
        </w:rPr>
        <w:t xml:space="preserve"> </w:t>
      </w:r>
      <w:r w:rsidRPr="00736248">
        <w:rPr>
          <w:b w:val="0"/>
          <w:spacing w:val="1"/>
          <w:sz w:val="24"/>
          <w:szCs w:val="24"/>
        </w:rPr>
        <w:t>t</w:t>
      </w:r>
      <w:r w:rsidRPr="00736248">
        <w:rPr>
          <w:b w:val="0"/>
          <w:sz w:val="24"/>
          <w:szCs w:val="24"/>
        </w:rPr>
        <w:t>o</w:t>
      </w:r>
      <w:r w:rsidRPr="00736248">
        <w:rPr>
          <w:b w:val="0"/>
          <w:spacing w:val="4"/>
          <w:sz w:val="24"/>
          <w:szCs w:val="24"/>
        </w:rPr>
        <w:t xml:space="preserve"> </w:t>
      </w:r>
      <w:r w:rsidRPr="00736248">
        <w:rPr>
          <w:b w:val="0"/>
          <w:spacing w:val="-2"/>
          <w:sz w:val="24"/>
          <w:szCs w:val="24"/>
        </w:rPr>
        <w:t>t</w:t>
      </w:r>
      <w:r w:rsidRPr="00736248">
        <w:rPr>
          <w:b w:val="0"/>
          <w:sz w:val="24"/>
          <w:szCs w:val="24"/>
        </w:rPr>
        <w:t>he</w:t>
      </w:r>
      <w:r w:rsidRPr="00736248">
        <w:rPr>
          <w:b w:val="0"/>
          <w:spacing w:val="4"/>
          <w:sz w:val="24"/>
          <w:szCs w:val="24"/>
        </w:rPr>
        <w:t xml:space="preserve"> </w:t>
      </w:r>
      <w:r w:rsidRPr="00736248">
        <w:rPr>
          <w:b w:val="0"/>
          <w:sz w:val="24"/>
          <w:szCs w:val="24"/>
        </w:rPr>
        <w:t>env</w:t>
      </w:r>
      <w:r w:rsidRPr="00736248">
        <w:rPr>
          <w:b w:val="0"/>
          <w:spacing w:val="-1"/>
          <w:sz w:val="24"/>
          <w:szCs w:val="24"/>
        </w:rPr>
        <w:t>i</w:t>
      </w:r>
      <w:r w:rsidRPr="00736248">
        <w:rPr>
          <w:b w:val="0"/>
          <w:sz w:val="24"/>
          <w:szCs w:val="24"/>
        </w:rPr>
        <w:t>ro</w:t>
      </w:r>
      <w:r w:rsidRPr="00736248">
        <w:rPr>
          <w:b w:val="0"/>
          <w:spacing w:val="-2"/>
          <w:sz w:val="24"/>
          <w:szCs w:val="24"/>
        </w:rPr>
        <w:t>nm</w:t>
      </w:r>
      <w:r w:rsidRPr="00736248">
        <w:rPr>
          <w:b w:val="0"/>
          <w:sz w:val="24"/>
          <w:szCs w:val="24"/>
        </w:rPr>
        <w:t>en</w:t>
      </w:r>
      <w:r w:rsidRPr="00736248">
        <w:rPr>
          <w:b w:val="0"/>
          <w:spacing w:val="2"/>
          <w:sz w:val="24"/>
          <w:szCs w:val="24"/>
        </w:rPr>
        <w:t>t</w:t>
      </w:r>
      <w:r w:rsidRPr="00736248">
        <w:rPr>
          <w:b w:val="0"/>
          <w:sz w:val="24"/>
          <w:szCs w:val="24"/>
        </w:rPr>
        <w:t>. Accident.</w:t>
      </w:r>
    </w:p>
    <w:p w14:paraId="0B575AAF" w14:textId="77777777" w:rsidR="00736248" w:rsidRPr="00736248" w:rsidRDefault="00736248" w:rsidP="00F230A0">
      <w:pPr>
        <w:widowControl w:val="0"/>
        <w:autoSpaceDE w:val="0"/>
        <w:autoSpaceDN w:val="0"/>
        <w:adjustRightInd w:val="0"/>
        <w:ind w:left="720" w:right="201"/>
        <w:rPr>
          <w:b w:val="0"/>
          <w:sz w:val="24"/>
          <w:szCs w:val="24"/>
        </w:rPr>
      </w:pPr>
    </w:p>
    <w:p w14:paraId="313EB1EF" w14:textId="77777777" w:rsidR="00736248" w:rsidRPr="00736248" w:rsidRDefault="00736248" w:rsidP="00F230A0">
      <w:pPr>
        <w:widowControl w:val="0"/>
        <w:tabs>
          <w:tab w:val="left" w:pos="820"/>
        </w:tabs>
        <w:autoSpaceDE w:val="0"/>
        <w:autoSpaceDN w:val="0"/>
        <w:adjustRightInd w:val="0"/>
        <w:ind w:left="720" w:right="489"/>
        <w:rPr>
          <w:bCs w:val="0"/>
          <w:sz w:val="24"/>
          <w:szCs w:val="24"/>
        </w:rPr>
      </w:pPr>
      <w:r w:rsidRPr="00736248">
        <w:rPr>
          <w:bCs w:val="0"/>
          <w:spacing w:val="-2"/>
          <w:sz w:val="24"/>
          <w:szCs w:val="24"/>
        </w:rPr>
        <w:t>Ris</w:t>
      </w:r>
      <w:r w:rsidRPr="00736248">
        <w:rPr>
          <w:bCs w:val="0"/>
          <w:spacing w:val="-1"/>
          <w:sz w:val="24"/>
          <w:szCs w:val="24"/>
        </w:rPr>
        <w:t>k</w:t>
      </w:r>
      <w:r w:rsidRPr="00736248">
        <w:rPr>
          <w:bCs w:val="0"/>
          <w:sz w:val="24"/>
          <w:szCs w:val="24"/>
        </w:rPr>
        <w:tab/>
      </w:r>
    </w:p>
    <w:p w14:paraId="4D3CE6CE" w14:textId="77777777" w:rsidR="00736248" w:rsidRPr="00736248" w:rsidRDefault="00736248" w:rsidP="00F230A0">
      <w:pPr>
        <w:widowControl w:val="0"/>
        <w:tabs>
          <w:tab w:val="left" w:pos="820"/>
        </w:tabs>
        <w:autoSpaceDE w:val="0"/>
        <w:autoSpaceDN w:val="0"/>
        <w:adjustRightInd w:val="0"/>
        <w:ind w:left="720" w:right="489"/>
        <w:rPr>
          <w:b w:val="0"/>
          <w:sz w:val="24"/>
          <w:szCs w:val="24"/>
        </w:rPr>
      </w:pPr>
      <w:r w:rsidRPr="00736248">
        <w:rPr>
          <w:b w:val="0"/>
          <w:spacing w:val="-2"/>
          <w:sz w:val="24"/>
          <w:szCs w:val="24"/>
        </w:rPr>
        <w:t>A</w:t>
      </w:r>
      <w:r w:rsidRPr="00736248">
        <w:rPr>
          <w:b w:val="0"/>
          <w:sz w:val="24"/>
          <w:szCs w:val="24"/>
        </w:rPr>
        <w:t>n</w:t>
      </w:r>
      <w:r w:rsidRPr="00736248">
        <w:rPr>
          <w:b w:val="0"/>
          <w:spacing w:val="2"/>
          <w:sz w:val="24"/>
          <w:szCs w:val="24"/>
        </w:rPr>
        <w:t xml:space="preserve"> </w:t>
      </w:r>
      <w:r w:rsidRPr="00736248">
        <w:rPr>
          <w:b w:val="0"/>
          <w:spacing w:val="-2"/>
          <w:sz w:val="24"/>
          <w:szCs w:val="24"/>
        </w:rPr>
        <w:t>expressio</w:t>
      </w:r>
      <w:r w:rsidRPr="00736248">
        <w:rPr>
          <w:b w:val="0"/>
          <w:sz w:val="24"/>
          <w:szCs w:val="24"/>
        </w:rPr>
        <w:t>n</w:t>
      </w:r>
      <w:r w:rsidRPr="00736248">
        <w:rPr>
          <w:b w:val="0"/>
          <w:spacing w:val="2"/>
          <w:sz w:val="24"/>
          <w:szCs w:val="24"/>
        </w:rPr>
        <w:t xml:space="preserve"> </w:t>
      </w:r>
      <w:r w:rsidRPr="00736248">
        <w:rPr>
          <w:b w:val="0"/>
          <w:spacing w:val="-2"/>
          <w:sz w:val="24"/>
          <w:szCs w:val="24"/>
        </w:rPr>
        <w:t>o</w:t>
      </w:r>
      <w:r w:rsidRPr="00736248">
        <w:rPr>
          <w:b w:val="0"/>
          <w:sz w:val="24"/>
          <w:szCs w:val="24"/>
        </w:rPr>
        <w:t>f</w:t>
      </w:r>
      <w:r w:rsidRPr="00736248">
        <w:rPr>
          <w:b w:val="0"/>
          <w:spacing w:val="1"/>
          <w:sz w:val="24"/>
          <w:szCs w:val="24"/>
        </w:rPr>
        <w:t xml:space="preserve"> </w:t>
      </w:r>
      <w:r w:rsidRPr="00736248">
        <w:rPr>
          <w:b w:val="0"/>
          <w:spacing w:val="-2"/>
          <w:sz w:val="24"/>
          <w:szCs w:val="24"/>
        </w:rPr>
        <w:t>th</w:t>
      </w:r>
      <w:r w:rsidRPr="00736248">
        <w:rPr>
          <w:b w:val="0"/>
          <w:sz w:val="24"/>
          <w:szCs w:val="24"/>
        </w:rPr>
        <w:t>e</w:t>
      </w:r>
      <w:r w:rsidRPr="00736248">
        <w:rPr>
          <w:b w:val="0"/>
          <w:spacing w:val="2"/>
          <w:sz w:val="24"/>
          <w:szCs w:val="24"/>
        </w:rPr>
        <w:t xml:space="preserve"> </w:t>
      </w:r>
      <w:r w:rsidRPr="00736248">
        <w:rPr>
          <w:b w:val="0"/>
          <w:spacing w:val="-2"/>
          <w:sz w:val="24"/>
          <w:szCs w:val="24"/>
        </w:rPr>
        <w:t>possibility/i</w:t>
      </w:r>
      <w:r w:rsidRPr="00736248">
        <w:rPr>
          <w:b w:val="0"/>
          <w:spacing w:val="-4"/>
          <w:sz w:val="24"/>
          <w:szCs w:val="24"/>
        </w:rPr>
        <w:t>m</w:t>
      </w:r>
      <w:r w:rsidRPr="00736248">
        <w:rPr>
          <w:b w:val="0"/>
          <w:spacing w:val="-2"/>
          <w:sz w:val="24"/>
          <w:szCs w:val="24"/>
        </w:rPr>
        <w:t>pac</w:t>
      </w:r>
      <w:r w:rsidRPr="00736248">
        <w:rPr>
          <w:b w:val="0"/>
          <w:sz w:val="24"/>
          <w:szCs w:val="24"/>
        </w:rPr>
        <w:t>t</w:t>
      </w:r>
      <w:r w:rsidRPr="00736248">
        <w:rPr>
          <w:b w:val="0"/>
          <w:spacing w:val="2"/>
          <w:sz w:val="24"/>
          <w:szCs w:val="24"/>
        </w:rPr>
        <w:t xml:space="preserve"> </w:t>
      </w:r>
      <w:r w:rsidRPr="00736248">
        <w:rPr>
          <w:b w:val="0"/>
          <w:spacing w:val="-2"/>
          <w:sz w:val="24"/>
          <w:szCs w:val="24"/>
        </w:rPr>
        <w:t>o</w:t>
      </w:r>
      <w:r w:rsidRPr="00736248">
        <w:rPr>
          <w:b w:val="0"/>
          <w:sz w:val="24"/>
          <w:szCs w:val="24"/>
        </w:rPr>
        <w:t>f</w:t>
      </w:r>
      <w:r w:rsidRPr="00736248">
        <w:rPr>
          <w:b w:val="0"/>
          <w:spacing w:val="1"/>
          <w:sz w:val="24"/>
          <w:szCs w:val="24"/>
        </w:rPr>
        <w:t xml:space="preserve"> </w:t>
      </w:r>
      <w:r w:rsidRPr="00736248">
        <w:rPr>
          <w:b w:val="0"/>
          <w:sz w:val="24"/>
          <w:szCs w:val="24"/>
        </w:rPr>
        <w:t>a</w:t>
      </w:r>
      <w:r w:rsidRPr="00736248">
        <w:rPr>
          <w:b w:val="0"/>
          <w:spacing w:val="2"/>
          <w:sz w:val="24"/>
          <w:szCs w:val="24"/>
        </w:rPr>
        <w:t xml:space="preserve"> </w:t>
      </w:r>
      <w:r w:rsidRPr="00736248">
        <w:rPr>
          <w:b w:val="0"/>
          <w:spacing w:val="-4"/>
          <w:sz w:val="24"/>
          <w:szCs w:val="24"/>
        </w:rPr>
        <w:t>m</w:t>
      </w:r>
      <w:r w:rsidRPr="00736248">
        <w:rPr>
          <w:b w:val="0"/>
          <w:spacing w:val="-2"/>
          <w:sz w:val="24"/>
          <w:szCs w:val="24"/>
        </w:rPr>
        <w:t>isha</w:t>
      </w:r>
      <w:r w:rsidRPr="00736248">
        <w:rPr>
          <w:b w:val="0"/>
          <w:sz w:val="24"/>
          <w:szCs w:val="24"/>
        </w:rPr>
        <w:t>p</w:t>
      </w:r>
      <w:r w:rsidRPr="00736248">
        <w:rPr>
          <w:b w:val="0"/>
          <w:spacing w:val="2"/>
          <w:sz w:val="24"/>
          <w:szCs w:val="24"/>
        </w:rPr>
        <w:t xml:space="preserve"> </w:t>
      </w:r>
      <w:r w:rsidRPr="00736248">
        <w:rPr>
          <w:b w:val="0"/>
          <w:spacing w:val="-2"/>
          <w:sz w:val="24"/>
          <w:szCs w:val="24"/>
        </w:rPr>
        <w:t>i</w:t>
      </w:r>
      <w:r w:rsidRPr="00736248">
        <w:rPr>
          <w:b w:val="0"/>
          <w:sz w:val="24"/>
          <w:szCs w:val="24"/>
        </w:rPr>
        <w:t>n</w:t>
      </w:r>
      <w:r w:rsidRPr="00736248">
        <w:rPr>
          <w:b w:val="0"/>
          <w:spacing w:val="1"/>
          <w:sz w:val="24"/>
          <w:szCs w:val="24"/>
        </w:rPr>
        <w:t xml:space="preserve"> </w:t>
      </w:r>
      <w:r w:rsidRPr="00736248">
        <w:rPr>
          <w:b w:val="0"/>
          <w:spacing w:val="-2"/>
          <w:sz w:val="24"/>
          <w:szCs w:val="24"/>
        </w:rPr>
        <w:t>ter</w:t>
      </w:r>
      <w:r w:rsidRPr="00736248">
        <w:rPr>
          <w:b w:val="0"/>
          <w:spacing w:val="-4"/>
          <w:sz w:val="24"/>
          <w:szCs w:val="24"/>
        </w:rPr>
        <w:t>m</w:t>
      </w:r>
      <w:r w:rsidRPr="00736248">
        <w:rPr>
          <w:b w:val="0"/>
          <w:sz w:val="24"/>
          <w:szCs w:val="24"/>
        </w:rPr>
        <w:t>s</w:t>
      </w:r>
      <w:r w:rsidRPr="00736248">
        <w:rPr>
          <w:b w:val="0"/>
          <w:spacing w:val="2"/>
          <w:sz w:val="24"/>
          <w:szCs w:val="24"/>
        </w:rPr>
        <w:t xml:space="preserve"> </w:t>
      </w:r>
      <w:r w:rsidRPr="00736248">
        <w:rPr>
          <w:b w:val="0"/>
          <w:spacing w:val="-2"/>
          <w:sz w:val="24"/>
          <w:szCs w:val="24"/>
        </w:rPr>
        <w:t>o</w:t>
      </w:r>
      <w:r w:rsidRPr="00736248">
        <w:rPr>
          <w:b w:val="0"/>
          <w:sz w:val="24"/>
          <w:szCs w:val="24"/>
        </w:rPr>
        <w:t>f</w:t>
      </w:r>
      <w:r w:rsidRPr="00736248">
        <w:rPr>
          <w:b w:val="0"/>
          <w:spacing w:val="1"/>
          <w:sz w:val="24"/>
          <w:szCs w:val="24"/>
        </w:rPr>
        <w:t xml:space="preserve"> </w:t>
      </w:r>
      <w:r w:rsidRPr="00736248">
        <w:rPr>
          <w:b w:val="0"/>
          <w:spacing w:val="-2"/>
          <w:sz w:val="24"/>
          <w:szCs w:val="24"/>
        </w:rPr>
        <w:t>hazar</w:t>
      </w:r>
      <w:r w:rsidRPr="00736248">
        <w:rPr>
          <w:b w:val="0"/>
          <w:sz w:val="24"/>
          <w:szCs w:val="24"/>
        </w:rPr>
        <w:t>d</w:t>
      </w:r>
      <w:r w:rsidRPr="00736248">
        <w:rPr>
          <w:b w:val="0"/>
          <w:spacing w:val="2"/>
          <w:sz w:val="24"/>
          <w:szCs w:val="24"/>
        </w:rPr>
        <w:t xml:space="preserve"> </w:t>
      </w:r>
      <w:r w:rsidRPr="00736248">
        <w:rPr>
          <w:b w:val="0"/>
          <w:spacing w:val="-2"/>
          <w:sz w:val="24"/>
          <w:szCs w:val="24"/>
        </w:rPr>
        <w:t>severity an</w:t>
      </w:r>
      <w:r w:rsidRPr="00736248">
        <w:rPr>
          <w:b w:val="0"/>
          <w:sz w:val="24"/>
          <w:szCs w:val="24"/>
        </w:rPr>
        <w:t>d</w:t>
      </w:r>
      <w:r w:rsidRPr="00736248">
        <w:rPr>
          <w:b w:val="0"/>
          <w:spacing w:val="-5"/>
          <w:sz w:val="24"/>
          <w:szCs w:val="24"/>
        </w:rPr>
        <w:t xml:space="preserve"> </w:t>
      </w:r>
      <w:r w:rsidRPr="00736248">
        <w:rPr>
          <w:b w:val="0"/>
          <w:spacing w:val="-2"/>
          <w:sz w:val="24"/>
          <w:szCs w:val="24"/>
        </w:rPr>
        <w:t>hazar</w:t>
      </w:r>
      <w:r w:rsidRPr="00736248">
        <w:rPr>
          <w:b w:val="0"/>
          <w:sz w:val="24"/>
          <w:szCs w:val="24"/>
        </w:rPr>
        <w:t>d</w:t>
      </w:r>
      <w:r w:rsidRPr="00736248">
        <w:rPr>
          <w:b w:val="0"/>
          <w:spacing w:val="-5"/>
          <w:sz w:val="24"/>
          <w:szCs w:val="24"/>
        </w:rPr>
        <w:t xml:space="preserve"> </w:t>
      </w:r>
      <w:r w:rsidRPr="00736248">
        <w:rPr>
          <w:b w:val="0"/>
          <w:spacing w:val="1"/>
          <w:sz w:val="24"/>
          <w:szCs w:val="24"/>
        </w:rPr>
        <w:t>p</w:t>
      </w:r>
      <w:r w:rsidRPr="00736248">
        <w:rPr>
          <w:b w:val="0"/>
          <w:sz w:val="24"/>
          <w:szCs w:val="24"/>
        </w:rPr>
        <w:t>robab</w:t>
      </w:r>
      <w:r w:rsidRPr="00736248">
        <w:rPr>
          <w:b w:val="0"/>
          <w:spacing w:val="-1"/>
          <w:sz w:val="24"/>
          <w:szCs w:val="24"/>
        </w:rPr>
        <w:t>i</w:t>
      </w:r>
      <w:r w:rsidRPr="00736248">
        <w:rPr>
          <w:b w:val="0"/>
          <w:sz w:val="24"/>
          <w:szCs w:val="24"/>
        </w:rPr>
        <w:t>lity.</w:t>
      </w:r>
    </w:p>
    <w:p w14:paraId="346F4387" w14:textId="77777777" w:rsidR="00736248" w:rsidRPr="00736248" w:rsidRDefault="00736248" w:rsidP="00F230A0">
      <w:pPr>
        <w:widowControl w:val="0"/>
        <w:autoSpaceDE w:val="0"/>
        <w:autoSpaceDN w:val="0"/>
        <w:adjustRightInd w:val="0"/>
        <w:spacing w:before="9" w:line="280" w:lineRule="exact"/>
        <w:ind w:left="620"/>
        <w:rPr>
          <w:b w:val="0"/>
          <w:sz w:val="28"/>
          <w:szCs w:val="28"/>
        </w:rPr>
      </w:pPr>
    </w:p>
    <w:p w14:paraId="2B7E71F4" w14:textId="77777777" w:rsidR="00736248" w:rsidRDefault="00736248" w:rsidP="00F230A0">
      <w:pPr>
        <w:widowControl w:val="0"/>
        <w:autoSpaceDE w:val="0"/>
        <w:autoSpaceDN w:val="0"/>
        <w:adjustRightInd w:val="0"/>
        <w:ind w:left="720" w:right="525"/>
        <w:rPr>
          <w:b w:val="0"/>
          <w:bCs w:val="0"/>
          <w:spacing w:val="1"/>
          <w:sz w:val="24"/>
          <w:szCs w:val="24"/>
        </w:rPr>
      </w:pPr>
      <w:r w:rsidRPr="00736248">
        <w:rPr>
          <w:bCs w:val="0"/>
          <w:sz w:val="24"/>
          <w:szCs w:val="24"/>
        </w:rPr>
        <w:t>Risk Assessment</w:t>
      </w:r>
      <w:r w:rsidRPr="00736248">
        <w:rPr>
          <w:b w:val="0"/>
          <w:bCs w:val="0"/>
          <w:sz w:val="24"/>
          <w:szCs w:val="24"/>
        </w:rPr>
        <w:t xml:space="preserve"> </w:t>
      </w:r>
      <w:r w:rsidRPr="00736248">
        <w:rPr>
          <w:b w:val="0"/>
          <w:bCs w:val="0"/>
          <w:spacing w:val="1"/>
          <w:sz w:val="24"/>
          <w:szCs w:val="24"/>
        </w:rPr>
        <w:t xml:space="preserve"> </w:t>
      </w:r>
    </w:p>
    <w:p w14:paraId="2CE6644D" w14:textId="77777777" w:rsidR="00736248" w:rsidRPr="00736248" w:rsidRDefault="00736248" w:rsidP="00F230A0">
      <w:pPr>
        <w:widowControl w:val="0"/>
        <w:autoSpaceDE w:val="0"/>
        <w:autoSpaceDN w:val="0"/>
        <w:adjustRightInd w:val="0"/>
        <w:ind w:left="720" w:right="525"/>
        <w:rPr>
          <w:b w:val="0"/>
          <w:sz w:val="24"/>
          <w:szCs w:val="24"/>
        </w:rPr>
      </w:pPr>
      <w:r w:rsidRPr="00736248">
        <w:rPr>
          <w:b w:val="0"/>
          <w:sz w:val="24"/>
          <w:szCs w:val="24"/>
        </w:rPr>
        <w:t>A comprehensive evaluation of the risk and its a</w:t>
      </w:r>
      <w:r w:rsidRPr="00736248">
        <w:rPr>
          <w:b w:val="0"/>
          <w:spacing w:val="-1"/>
          <w:sz w:val="24"/>
          <w:szCs w:val="24"/>
        </w:rPr>
        <w:t>s</w:t>
      </w:r>
      <w:r w:rsidRPr="00736248">
        <w:rPr>
          <w:b w:val="0"/>
          <w:sz w:val="24"/>
          <w:szCs w:val="24"/>
        </w:rPr>
        <w:t>sociated i</w:t>
      </w:r>
      <w:r w:rsidRPr="00736248">
        <w:rPr>
          <w:b w:val="0"/>
          <w:spacing w:val="-2"/>
          <w:sz w:val="24"/>
          <w:szCs w:val="24"/>
        </w:rPr>
        <w:t>m</w:t>
      </w:r>
      <w:r w:rsidRPr="00736248">
        <w:rPr>
          <w:b w:val="0"/>
          <w:sz w:val="24"/>
          <w:szCs w:val="24"/>
        </w:rPr>
        <w:t>pact.</w:t>
      </w:r>
    </w:p>
    <w:p w14:paraId="1DA29C77" w14:textId="77777777" w:rsidR="00736248" w:rsidRPr="00736248" w:rsidRDefault="00736248" w:rsidP="00F230A0">
      <w:pPr>
        <w:widowControl w:val="0"/>
        <w:autoSpaceDE w:val="0"/>
        <w:autoSpaceDN w:val="0"/>
        <w:adjustRightInd w:val="0"/>
        <w:spacing w:before="12" w:line="280" w:lineRule="exact"/>
        <w:ind w:left="620"/>
        <w:rPr>
          <w:b w:val="0"/>
          <w:sz w:val="28"/>
          <w:szCs w:val="28"/>
        </w:rPr>
      </w:pPr>
    </w:p>
    <w:p w14:paraId="5AC751E0" w14:textId="77777777" w:rsidR="0018704C" w:rsidRDefault="0018704C" w:rsidP="00F230A0">
      <w:pPr>
        <w:widowControl w:val="0"/>
        <w:tabs>
          <w:tab w:val="left" w:pos="1040"/>
        </w:tabs>
        <w:autoSpaceDE w:val="0"/>
        <w:autoSpaceDN w:val="0"/>
        <w:adjustRightInd w:val="0"/>
        <w:ind w:left="720" w:right="203"/>
        <w:rPr>
          <w:bCs w:val="0"/>
          <w:spacing w:val="1"/>
          <w:sz w:val="24"/>
          <w:szCs w:val="24"/>
        </w:rPr>
      </w:pPr>
    </w:p>
    <w:p w14:paraId="02594771" w14:textId="77777777" w:rsidR="00736248" w:rsidRDefault="00736248" w:rsidP="00F230A0">
      <w:pPr>
        <w:widowControl w:val="0"/>
        <w:tabs>
          <w:tab w:val="left" w:pos="1040"/>
        </w:tabs>
        <w:autoSpaceDE w:val="0"/>
        <w:autoSpaceDN w:val="0"/>
        <w:adjustRightInd w:val="0"/>
        <w:ind w:left="720" w:right="203"/>
        <w:rPr>
          <w:b w:val="0"/>
          <w:bCs w:val="0"/>
          <w:sz w:val="24"/>
          <w:szCs w:val="24"/>
        </w:rPr>
      </w:pPr>
      <w:r w:rsidRPr="00736248">
        <w:rPr>
          <w:bCs w:val="0"/>
          <w:spacing w:val="1"/>
          <w:sz w:val="24"/>
          <w:szCs w:val="24"/>
        </w:rPr>
        <w:t>Saf</w:t>
      </w:r>
      <w:r w:rsidRPr="00736248">
        <w:rPr>
          <w:bCs w:val="0"/>
          <w:sz w:val="24"/>
          <w:szCs w:val="24"/>
        </w:rPr>
        <w:t>e</w:t>
      </w:r>
      <w:r w:rsidRPr="00736248">
        <w:rPr>
          <w:bCs w:val="0"/>
          <w:spacing w:val="1"/>
          <w:sz w:val="24"/>
          <w:szCs w:val="24"/>
        </w:rPr>
        <w:t>ty</w:t>
      </w:r>
      <w:r w:rsidRPr="00736248">
        <w:rPr>
          <w:b w:val="0"/>
          <w:bCs w:val="0"/>
          <w:sz w:val="24"/>
          <w:szCs w:val="24"/>
        </w:rPr>
        <w:tab/>
      </w:r>
    </w:p>
    <w:p w14:paraId="36167518" w14:textId="77777777" w:rsidR="00736248" w:rsidRPr="00736248" w:rsidRDefault="00736248" w:rsidP="00F230A0">
      <w:pPr>
        <w:widowControl w:val="0"/>
        <w:tabs>
          <w:tab w:val="left" w:pos="1040"/>
        </w:tabs>
        <w:autoSpaceDE w:val="0"/>
        <w:autoSpaceDN w:val="0"/>
        <w:adjustRightInd w:val="0"/>
        <w:ind w:left="720" w:right="203"/>
        <w:rPr>
          <w:b w:val="0"/>
          <w:sz w:val="24"/>
          <w:szCs w:val="24"/>
        </w:rPr>
      </w:pPr>
      <w:r w:rsidRPr="00736248">
        <w:rPr>
          <w:b w:val="0"/>
          <w:sz w:val="24"/>
          <w:szCs w:val="24"/>
        </w:rPr>
        <w:t>Fr</w:t>
      </w:r>
      <w:r w:rsidRPr="00736248">
        <w:rPr>
          <w:b w:val="0"/>
          <w:spacing w:val="1"/>
          <w:sz w:val="24"/>
          <w:szCs w:val="24"/>
        </w:rPr>
        <w:t>eedo</w:t>
      </w:r>
      <w:r w:rsidRPr="00736248">
        <w:rPr>
          <w:b w:val="0"/>
          <w:sz w:val="24"/>
          <w:szCs w:val="24"/>
        </w:rPr>
        <w:t>m</w:t>
      </w:r>
      <w:r w:rsidRPr="00736248">
        <w:rPr>
          <w:b w:val="0"/>
          <w:spacing w:val="51"/>
          <w:sz w:val="24"/>
          <w:szCs w:val="24"/>
        </w:rPr>
        <w:t xml:space="preserve"> </w:t>
      </w:r>
      <w:r w:rsidRPr="00736248">
        <w:rPr>
          <w:b w:val="0"/>
          <w:spacing w:val="1"/>
          <w:sz w:val="24"/>
          <w:szCs w:val="24"/>
        </w:rPr>
        <w:t>fro</w:t>
      </w:r>
      <w:r w:rsidRPr="00736248">
        <w:rPr>
          <w:b w:val="0"/>
          <w:sz w:val="24"/>
          <w:szCs w:val="24"/>
        </w:rPr>
        <w:t>m</w:t>
      </w:r>
      <w:r w:rsidRPr="00736248">
        <w:rPr>
          <w:b w:val="0"/>
          <w:spacing w:val="52"/>
          <w:sz w:val="24"/>
          <w:szCs w:val="24"/>
        </w:rPr>
        <w:t xml:space="preserve"> </w:t>
      </w:r>
      <w:r w:rsidRPr="00736248">
        <w:rPr>
          <w:b w:val="0"/>
          <w:spacing w:val="1"/>
          <w:sz w:val="24"/>
          <w:szCs w:val="24"/>
        </w:rPr>
        <w:t>thos</w:t>
      </w:r>
      <w:r w:rsidRPr="00736248">
        <w:rPr>
          <w:b w:val="0"/>
          <w:sz w:val="24"/>
          <w:szCs w:val="24"/>
        </w:rPr>
        <w:t>e</w:t>
      </w:r>
      <w:r w:rsidRPr="00736248">
        <w:rPr>
          <w:b w:val="0"/>
          <w:spacing w:val="52"/>
          <w:sz w:val="24"/>
          <w:szCs w:val="24"/>
        </w:rPr>
        <w:t xml:space="preserve"> </w:t>
      </w:r>
      <w:r w:rsidRPr="00736248">
        <w:rPr>
          <w:b w:val="0"/>
          <w:spacing w:val="1"/>
          <w:sz w:val="24"/>
          <w:szCs w:val="24"/>
        </w:rPr>
        <w:t>condition</w:t>
      </w:r>
      <w:r w:rsidRPr="00736248">
        <w:rPr>
          <w:b w:val="0"/>
          <w:sz w:val="24"/>
          <w:szCs w:val="24"/>
        </w:rPr>
        <w:t>s</w:t>
      </w:r>
      <w:r w:rsidRPr="00736248">
        <w:rPr>
          <w:b w:val="0"/>
          <w:spacing w:val="52"/>
          <w:sz w:val="24"/>
          <w:szCs w:val="24"/>
        </w:rPr>
        <w:t xml:space="preserve"> </w:t>
      </w:r>
      <w:r w:rsidRPr="00736248">
        <w:rPr>
          <w:b w:val="0"/>
          <w:spacing w:val="1"/>
          <w:sz w:val="24"/>
          <w:szCs w:val="24"/>
        </w:rPr>
        <w:t>tha</w:t>
      </w:r>
      <w:r w:rsidRPr="00736248">
        <w:rPr>
          <w:b w:val="0"/>
          <w:sz w:val="24"/>
          <w:szCs w:val="24"/>
        </w:rPr>
        <w:t>t</w:t>
      </w:r>
      <w:r w:rsidRPr="00736248">
        <w:rPr>
          <w:b w:val="0"/>
          <w:spacing w:val="51"/>
          <w:sz w:val="24"/>
          <w:szCs w:val="24"/>
        </w:rPr>
        <w:t xml:space="preserve"> </w:t>
      </w:r>
      <w:r w:rsidRPr="00736248">
        <w:rPr>
          <w:b w:val="0"/>
          <w:spacing w:val="1"/>
          <w:sz w:val="24"/>
          <w:szCs w:val="24"/>
        </w:rPr>
        <w:t>ca</w:t>
      </w:r>
      <w:r w:rsidRPr="00736248">
        <w:rPr>
          <w:b w:val="0"/>
          <w:sz w:val="24"/>
          <w:szCs w:val="24"/>
        </w:rPr>
        <w:t>n</w:t>
      </w:r>
      <w:r w:rsidRPr="00736248">
        <w:rPr>
          <w:b w:val="0"/>
          <w:spacing w:val="52"/>
          <w:sz w:val="24"/>
          <w:szCs w:val="24"/>
        </w:rPr>
        <w:t xml:space="preserve"> </w:t>
      </w:r>
      <w:r w:rsidRPr="00736248">
        <w:rPr>
          <w:b w:val="0"/>
          <w:spacing w:val="1"/>
          <w:sz w:val="24"/>
          <w:szCs w:val="24"/>
        </w:rPr>
        <w:t>ca</w:t>
      </w:r>
      <w:r w:rsidRPr="00736248">
        <w:rPr>
          <w:b w:val="0"/>
          <w:sz w:val="24"/>
          <w:szCs w:val="24"/>
        </w:rPr>
        <w:t>u</w:t>
      </w:r>
      <w:r w:rsidRPr="00736248">
        <w:rPr>
          <w:b w:val="0"/>
          <w:spacing w:val="1"/>
          <w:sz w:val="24"/>
          <w:szCs w:val="24"/>
        </w:rPr>
        <w:t>s</w:t>
      </w:r>
      <w:r w:rsidRPr="00736248">
        <w:rPr>
          <w:b w:val="0"/>
          <w:sz w:val="24"/>
          <w:szCs w:val="24"/>
        </w:rPr>
        <w:t>e</w:t>
      </w:r>
      <w:r w:rsidRPr="00736248">
        <w:rPr>
          <w:b w:val="0"/>
          <w:spacing w:val="52"/>
          <w:sz w:val="24"/>
          <w:szCs w:val="24"/>
        </w:rPr>
        <w:t xml:space="preserve"> </w:t>
      </w:r>
      <w:r w:rsidRPr="00736248">
        <w:rPr>
          <w:b w:val="0"/>
          <w:sz w:val="24"/>
          <w:szCs w:val="24"/>
        </w:rPr>
        <w:t>d</w:t>
      </w:r>
      <w:r w:rsidRPr="00736248">
        <w:rPr>
          <w:b w:val="0"/>
          <w:spacing w:val="1"/>
          <w:sz w:val="24"/>
          <w:szCs w:val="24"/>
        </w:rPr>
        <w:t>eath</w:t>
      </w:r>
      <w:r w:rsidRPr="00736248">
        <w:rPr>
          <w:b w:val="0"/>
          <w:sz w:val="24"/>
          <w:szCs w:val="24"/>
        </w:rPr>
        <w:t>,</w:t>
      </w:r>
      <w:r w:rsidRPr="00736248">
        <w:rPr>
          <w:b w:val="0"/>
          <w:spacing w:val="52"/>
          <w:sz w:val="24"/>
          <w:szCs w:val="24"/>
        </w:rPr>
        <w:t xml:space="preserve"> </w:t>
      </w:r>
      <w:r w:rsidRPr="00736248">
        <w:rPr>
          <w:b w:val="0"/>
          <w:spacing w:val="1"/>
          <w:sz w:val="24"/>
          <w:szCs w:val="24"/>
        </w:rPr>
        <w:t>i</w:t>
      </w:r>
      <w:r w:rsidRPr="00736248">
        <w:rPr>
          <w:b w:val="0"/>
          <w:sz w:val="24"/>
          <w:szCs w:val="24"/>
        </w:rPr>
        <w:t>n</w:t>
      </w:r>
      <w:r w:rsidRPr="00736248">
        <w:rPr>
          <w:b w:val="0"/>
          <w:spacing w:val="1"/>
          <w:sz w:val="24"/>
          <w:szCs w:val="24"/>
        </w:rPr>
        <w:t>jur</w:t>
      </w:r>
      <w:r w:rsidRPr="00736248">
        <w:rPr>
          <w:b w:val="0"/>
          <w:sz w:val="24"/>
          <w:szCs w:val="24"/>
        </w:rPr>
        <w:t>y,</w:t>
      </w:r>
      <w:r w:rsidRPr="00736248">
        <w:rPr>
          <w:b w:val="0"/>
          <w:spacing w:val="51"/>
          <w:sz w:val="24"/>
          <w:szCs w:val="24"/>
        </w:rPr>
        <w:t xml:space="preserve"> </w:t>
      </w:r>
      <w:r w:rsidRPr="00736248">
        <w:rPr>
          <w:b w:val="0"/>
          <w:spacing w:val="1"/>
          <w:sz w:val="24"/>
          <w:szCs w:val="24"/>
        </w:rPr>
        <w:t>oc</w:t>
      </w:r>
      <w:r w:rsidRPr="00736248">
        <w:rPr>
          <w:b w:val="0"/>
          <w:sz w:val="24"/>
          <w:szCs w:val="24"/>
        </w:rPr>
        <w:t>c</w:t>
      </w:r>
      <w:r w:rsidRPr="00736248">
        <w:rPr>
          <w:b w:val="0"/>
          <w:spacing w:val="1"/>
          <w:sz w:val="24"/>
          <w:szCs w:val="24"/>
        </w:rPr>
        <w:t>upati</w:t>
      </w:r>
      <w:r w:rsidRPr="00736248">
        <w:rPr>
          <w:b w:val="0"/>
          <w:sz w:val="24"/>
          <w:szCs w:val="24"/>
        </w:rPr>
        <w:t>on</w:t>
      </w:r>
      <w:r w:rsidRPr="00736248">
        <w:rPr>
          <w:b w:val="0"/>
          <w:spacing w:val="1"/>
          <w:sz w:val="24"/>
          <w:szCs w:val="24"/>
        </w:rPr>
        <w:t>a</w:t>
      </w:r>
      <w:r w:rsidRPr="00736248">
        <w:rPr>
          <w:b w:val="0"/>
          <w:sz w:val="24"/>
          <w:szCs w:val="24"/>
        </w:rPr>
        <w:t xml:space="preserve">l </w:t>
      </w:r>
      <w:r w:rsidRPr="00736248">
        <w:rPr>
          <w:b w:val="0"/>
          <w:spacing w:val="2"/>
          <w:sz w:val="24"/>
          <w:szCs w:val="24"/>
        </w:rPr>
        <w:t>i</w:t>
      </w:r>
      <w:r w:rsidRPr="00736248">
        <w:rPr>
          <w:b w:val="0"/>
          <w:spacing w:val="1"/>
          <w:sz w:val="24"/>
          <w:szCs w:val="24"/>
        </w:rPr>
        <w:t>l</w:t>
      </w:r>
      <w:r w:rsidRPr="00736248">
        <w:rPr>
          <w:b w:val="0"/>
          <w:spacing w:val="2"/>
          <w:sz w:val="24"/>
          <w:szCs w:val="24"/>
        </w:rPr>
        <w:t>l</w:t>
      </w:r>
      <w:r w:rsidRPr="00736248">
        <w:rPr>
          <w:b w:val="0"/>
          <w:spacing w:val="1"/>
          <w:sz w:val="24"/>
          <w:szCs w:val="24"/>
        </w:rPr>
        <w:t>n</w:t>
      </w:r>
      <w:r w:rsidRPr="00736248">
        <w:rPr>
          <w:b w:val="0"/>
          <w:sz w:val="24"/>
          <w:szCs w:val="24"/>
        </w:rPr>
        <w:t>e</w:t>
      </w:r>
      <w:r w:rsidRPr="00736248">
        <w:rPr>
          <w:b w:val="0"/>
          <w:spacing w:val="1"/>
          <w:sz w:val="24"/>
          <w:szCs w:val="24"/>
        </w:rPr>
        <w:t>ss</w:t>
      </w:r>
      <w:r w:rsidRPr="00736248">
        <w:rPr>
          <w:b w:val="0"/>
          <w:sz w:val="24"/>
          <w:szCs w:val="24"/>
        </w:rPr>
        <w:t>,</w:t>
      </w:r>
      <w:r w:rsidRPr="00736248">
        <w:rPr>
          <w:b w:val="0"/>
          <w:spacing w:val="1"/>
          <w:sz w:val="24"/>
          <w:szCs w:val="24"/>
        </w:rPr>
        <w:t xml:space="preserve"> </w:t>
      </w:r>
      <w:r w:rsidRPr="00736248">
        <w:rPr>
          <w:b w:val="0"/>
          <w:sz w:val="24"/>
          <w:szCs w:val="24"/>
        </w:rPr>
        <w:t>or</w:t>
      </w:r>
      <w:r w:rsidRPr="00736248">
        <w:rPr>
          <w:b w:val="0"/>
          <w:spacing w:val="2"/>
          <w:sz w:val="24"/>
          <w:szCs w:val="24"/>
        </w:rPr>
        <w:t xml:space="preserve"> </w:t>
      </w:r>
      <w:r w:rsidRPr="00736248">
        <w:rPr>
          <w:b w:val="0"/>
          <w:sz w:val="24"/>
          <w:szCs w:val="24"/>
        </w:rPr>
        <w:t>d</w:t>
      </w:r>
      <w:r w:rsidRPr="00736248">
        <w:rPr>
          <w:b w:val="0"/>
          <w:spacing w:val="1"/>
          <w:sz w:val="24"/>
          <w:szCs w:val="24"/>
        </w:rPr>
        <w:t>a</w:t>
      </w:r>
      <w:r w:rsidRPr="00736248">
        <w:rPr>
          <w:b w:val="0"/>
          <w:sz w:val="24"/>
          <w:szCs w:val="24"/>
        </w:rPr>
        <w:t>m</w:t>
      </w:r>
      <w:r w:rsidRPr="00736248">
        <w:rPr>
          <w:b w:val="0"/>
          <w:spacing w:val="1"/>
          <w:sz w:val="24"/>
          <w:szCs w:val="24"/>
        </w:rPr>
        <w:t>a</w:t>
      </w:r>
      <w:r w:rsidRPr="00736248">
        <w:rPr>
          <w:b w:val="0"/>
          <w:sz w:val="24"/>
          <w:szCs w:val="24"/>
        </w:rPr>
        <w:t>ge</w:t>
      </w:r>
      <w:r w:rsidRPr="00736248">
        <w:rPr>
          <w:b w:val="0"/>
          <w:spacing w:val="2"/>
          <w:sz w:val="24"/>
          <w:szCs w:val="24"/>
        </w:rPr>
        <w:t xml:space="preserve"> </w:t>
      </w:r>
      <w:r w:rsidRPr="00736248">
        <w:rPr>
          <w:b w:val="0"/>
          <w:sz w:val="24"/>
          <w:szCs w:val="24"/>
        </w:rPr>
        <w:t>to or loss of equip</w:t>
      </w:r>
      <w:r w:rsidRPr="00736248">
        <w:rPr>
          <w:b w:val="0"/>
          <w:spacing w:val="-2"/>
          <w:sz w:val="24"/>
          <w:szCs w:val="24"/>
        </w:rPr>
        <w:t>m</w:t>
      </w:r>
      <w:r w:rsidRPr="00736248">
        <w:rPr>
          <w:b w:val="0"/>
          <w:sz w:val="24"/>
          <w:szCs w:val="24"/>
        </w:rPr>
        <w:t>ent or property, or da</w:t>
      </w:r>
      <w:r w:rsidRPr="00736248">
        <w:rPr>
          <w:b w:val="0"/>
          <w:spacing w:val="-2"/>
          <w:sz w:val="24"/>
          <w:szCs w:val="24"/>
        </w:rPr>
        <w:t>m</w:t>
      </w:r>
      <w:r w:rsidRPr="00736248">
        <w:rPr>
          <w:b w:val="0"/>
          <w:sz w:val="24"/>
          <w:szCs w:val="24"/>
        </w:rPr>
        <w:t>age to the environ</w:t>
      </w:r>
      <w:r w:rsidRPr="00736248">
        <w:rPr>
          <w:b w:val="0"/>
          <w:spacing w:val="-2"/>
          <w:sz w:val="24"/>
          <w:szCs w:val="24"/>
        </w:rPr>
        <w:t>m</w:t>
      </w:r>
      <w:r w:rsidRPr="00736248">
        <w:rPr>
          <w:b w:val="0"/>
          <w:sz w:val="24"/>
          <w:szCs w:val="24"/>
        </w:rPr>
        <w:t>ent.</w:t>
      </w:r>
    </w:p>
    <w:p w14:paraId="1696F8A8" w14:textId="77777777" w:rsidR="00736248" w:rsidRPr="00736248" w:rsidRDefault="00736248" w:rsidP="00F230A0">
      <w:pPr>
        <w:widowControl w:val="0"/>
        <w:autoSpaceDE w:val="0"/>
        <w:autoSpaceDN w:val="0"/>
        <w:adjustRightInd w:val="0"/>
        <w:spacing w:before="8" w:line="280" w:lineRule="exact"/>
        <w:ind w:left="620"/>
        <w:rPr>
          <w:b w:val="0"/>
          <w:sz w:val="28"/>
          <w:szCs w:val="28"/>
        </w:rPr>
      </w:pPr>
    </w:p>
    <w:p w14:paraId="38CE14D5" w14:textId="77777777" w:rsidR="00736248" w:rsidRDefault="00736248" w:rsidP="00F230A0">
      <w:pPr>
        <w:widowControl w:val="0"/>
        <w:autoSpaceDE w:val="0"/>
        <w:autoSpaceDN w:val="0"/>
        <w:adjustRightInd w:val="0"/>
        <w:ind w:left="720" w:right="58"/>
        <w:rPr>
          <w:b w:val="0"/>
          <w:bCs w:val="0"/>
          <w:spacing w:val="42"/>
          <w:sz w:val="24"/>
          <w:szCs w:val="24"/>
        </w:rPr>
      </w:pPr>
      <w:r w:rsidRPr="00736248">
        <w:rPr>
          <w:bCs w:val="0"/>
          <w:spacing w:val="4"/>
          <w:sz w:val="24"/>
          <w:szCs w:val="24"/>
        </w:rPr>
        <w:t>Safet</w:t>
      </w:r>
      <w:r w:rsidRPr="00736248">
        <w:rPr>
          <w:bCs w:val="0"/>
          <w:sz w:val="24"/>
          <w:szCs w:val="24"/>
        </w:rPr>
        <w:t>y</w:t>
      </w:r>
      <w:r w:rsidRPr="00736248">
        <w:rPr>
          <w:bCs w:val="0"/>
          <w:spacing w:val="7"/>
          <w:sz w:val="24"/>
          <w:szCs w:val="24"/>
        </w:rPr>
        <w:t xml:space="preserve"> </w:t>
      </w:r>
      <w:r w:rsidR="00966072">
        <w:rPr>
          <w:bCs w:val="0"/>
          <w:spacing w:val="4"/>
          <w:sz w:val="24"/>
          <w:szCs w:val="24"/>
        </w:rPr>
        <w:t>C</w:t>
      </w:r>
      <w:r w:rsidRPr="00736248">
        <w:rPr>
          <w:bCs w:val="0"/>
          <w:spacing w:val="4"/>
          <w:sz w:val="24"/>
          <w:szCs w:val="24"/>
        </w:rPr>
        <w:t>ritical</w:t>
      </w:r>
      <w:r w:rsidRPr="00736248">
        <w:rPr>
          <w:b w:val="0"/>
          <w:bCs w:val="0"/>
          <w:spacing w:val="42"/>
          <w:sz w:val="24"/>
          <w:szCs w:val="24"/>
        </w:rPr>
        <w:t xml:space="preserve"> </w:t>
      </w:r>
    </w:p>
    <w:p w14:paraId="5501F403" w14:textId="77777777" w:rsidR="00736248" w:rsidRPr="00736248" w:rsidRDefault="00736248" w:rsidP="00F230A0">
      <w:pPr>
        <w:widowControl w:val="0"/>
        <w:autoSpaceDE w:val="0"/>
        <w:autoSpaceDN w:val="0"/>
        <w:adjustRightInd w:val="0"/>
        <w:ind w:left="720" w:right="58"/>
        <w:rPr>
          <w:b w:val="0"/>
          <w:sz w:val="24"/>
          <w:szCs w:val="24"/>
        </w:rPr>
      </w:pPr>
      <w:r w:rsidRPr="00736248">
        <w:rPr>
          <w:b w:val="0"/>
          <w:sz w:val="24"/>
          <w:szCs w:val="24"/>
        </w:rPr>
        <w:t>A</w:t>
      </w:r>
      <w:r w:rsidRPr="00736248">
        <w:rPr>
          <w:b w:val="0"/>
          <w:spacing w:val="1"/>
          <w:sz w:val="24"/>
          <w:szCs w:val="24"/>
        </w:rPr>
        <w:t xml:space="preserve"> </w:t>
      </w:r>
      <w:r w:rsidRPr="00736248">
        <w:rPr>
          <w:b w:val="0"/>
          <w:spacing w:val="4"/>
          <w:sz w:val="24"/>
          <w:szCs w:val="24"/>
        </w:rPr>
        <w:t>te</w:t>
      </w:r>
      <w:r w:rsidRPr="00736248">
        <w:rPr>
          <w:b w:val="0"/>
          <w:spacing w:val="5"/>
          <w:sz w:val="24"/>
          <w:szCs w:val="24"/>
        </w:rPr>
        <w:t>r</w:t>
      </w:r>
      <w:r w:rsidRPr="00736248">
        <w:rPr>
          <w:b w:val="0"/>
          <w:sz w:val="24"/>
          <w:szCs w:val="24"/>
        </w:rPr>
        <w:t xml:space="preserve">m </w:t>
      </w:r>
      <w:r w:rsidRPr="00736248">
        <w:rPr>
          <w:b w:val="0"/>
          <w:spacing w:val="5"/>
          <w:sz w:val="24"/>
          <w:szCs w:val="24"/>
        </w:rPr>
        <w:t>a</w:t>
      </w:r>
      <w:r w:rsidRPr="00736248">
        <w:rPr>
          <w:b w:val="0"/>
          <w:spacing w:val="4"/>
          <w:sz w:val="24"/>
          <w:szCs w:val="24"/>
        </w:rPr>
        <w:t>pplie</w:t>
      </w:r>
      <w:r w:rsidRPr="00736248">
        <w:rPr>
          <w:b w:val="0"/>
          <w:sz w:val="24"/>
          <w:szCs w:val="24"/>
        </w:rPr>
        <w:t>d</w:t>
      </w:r>
      <w:r w:rsidRPr="00736248">
        <w:rPr>
          <w:b w:val="0"/>
          <w:spacing w:val="1"/>
          <w:sz w:val="24"/>
          <w:szCs w:val="24"/>
        </w:rPr>
        <w:t xml:space="preserve"> </w:t>
      </w:r>
      <w:r w:rsidRPr="00736248">
        <w:rPr>
          <w:b w:val="0"/>
          <w:spacing w:val="5"/>
          <w:sz w:val="24"/>
          <w:szCs w:val="24"/>
        </w:rPr>
        <w:t>t</w:t>
      </w:r>
      <w:r w:rsidRPr="00736248">
        <w:rPr>
          <w:b w:val="0"/>
          <w:sz w:val="24"/>
          <w:szCs w:val="24"/>
        </w:rPr>
        <w:t>o</w:t>
      </w:r>
      <w:r w:rsidRPr="00736248">
        <w:rPr>
          <w:b w:val="0"/>
          <w:spacing w:val="1"/>
          <w:sz w:val="24"/>
          <w:szCs w:val="24"/>
        </w:rPr>
        <w:t xml:space="preserve"> </w:t>
      </w:r>
      <w:r w:rsidRPr="00736248">
        <w:rPr>
          <w:b w:val="0"/>
          <w:sz w:val="24"/>
          <w:szCs w:val="24"/>
        </w:rPr>
        <w:t>a</w:t>
      </w:r>
      <w:r w:rsidRPr="00736248">
        <w:rPr>
          <w:b w:val="0"/>
          <w:spacing w:val="1"/>
          <w:sz w:val="24"/>
          <w:szCs w:val="24"/>
        </w:rPr>
        <w:t xml:space="preserve"> </w:t>
      </w:r>
      <w:r w:rsidRPr="00736248">
        <w:rPr>
          <w:b w:val="0"/>
          <w:spacing w:val="4"/>
          <w:sz w:val="24"/>
          <w:szCs w:val="24"/>
        </w:rPr>
        <w:t>condit</w:t>
      </w:r>
      <w:r w:rsidRPr="00736248">
        <w:rPr>
          <w:b w:val="0"/>
          <w:spacing w:val="5"/>
          <w:sz w:val="24"/>
          <w:szCs w:val="24"/>
        </w:rPr>
        <w:t>i</w:t>
      </w:r>
      <w:r w:rsidRPr="00736248">
        <w:rPr>
          <w:b w:val="0"/>
          <w:spacing w:val="4"/>
          <w:sz w:val="24"/>
          <w:szCs w:val="24"/>
        </w:rPr>
        <w:t>on</w:t>
      </w:r>
      <w:r w:rsidRPr="00736248">
        <w:rPr>
          <w:b w:val="0"/>
          <w:sz w:val="24"/>
          <w:szCs w:val="24"/>
        </w:rPr>
        <w:t>,</w:t>
      </w:r>
      <w:r w:rsidRPr="00736248">
        <w:rPr>
          <w:b w:val="0"/>
          <w:spacing w:val="1"/>
          <w:sz w:val="24"/>
          <w:szCs w:val="24"/>
        </w:rPr>
        <w:t xml:space="preserve"> </w:t>
      </w:r>
      <w:r w:rsidRPr="00736248">
        <w:rPr>
          <w:b w:val="0"/>
          <w:spacing w:val="5"/>
          <w:sz w:val="24"/>
          <w:szCs w:val="24"/>
        </w:rPr>
        <w:t>e</w:t>
      </w:r>
      <w:r w:rsidRPr="00736248">
        <w:rPr>
          <w:b w:val="0"/>
          <w:spacing w:val="4"/>
          <w:sz w:val="24"/>
          <w:szCs w:val="24"/>
        </w:rPr>
        <w:t>vent</w:t>
      </w:r>
      <w:r w:rsidRPr="00736248">
        <w:rPr>
          <w:b w:val="0"/>
          <w:sz w:val="24"/>
          <w:szCs w:val="24"/>
        </w:rPr>
        <w:t>,</w:t>
      </w:r>
      <w:r w:rsidRPr="00736248">
        <w:rPr>
          <w:b w:val="0"/>
          <w:spacing w:val="1"/>
          <w:sz w:val="24"/>
          <w:szCs w:val="24"/>
        </w:rPr>
        <w:t xml:space="preserve"> </w:t>
      </w:r>
      <w:r w:rsidRPr="00736248">
        <w:rPr>
          <w:b w:val="0"/>
          <w:spacing w:val="4"/>
          <w:sz w:val="24"/>
          <w:szCs w:val="24"/>
        </w:rPr>
        <w:t>operation</w:t>
      </w:r>
      <w:r w:rsidRPr="00736248">
        <w:rPr>
          <w:b w:val="0"/>
          <w:sz w:val="24"/>
          <w:szCs w:val="24"/>
        </w:rPr>
        <w:t>,</w:t>
      </w:r>
      <w:r w:rsidRPr="00736248">
        <w:rPr>
          <w:b w:val="0"/>
          <w:spacing w:val="1"/>
          <w:sz w:val="24"/>
          <w:szCs w:val="24"/>
        </w:rPr>
        <w:t xml:space="preserve"> </w:t>
      </w:r>
      <w:r w:rsidRPr="00736248">
        <w:rPr>
          <w:b w:val="0"/>
          <w:spacing w:val="4"/>
          <w:sz w:val="24"/>
          <w:szCs w:val="24"/>
        </w:rPr>
        <w:t>p</w:t>
      </w:r>
      <w:r w:rsidRPr="00736248">
        <w:rPr>
          <w:b w:val="0"/>
          <w:spacing w:val="5"/>
          <w:sz w:val="24"/>
          <w:szCs w:val="24"/>
        </w:rPr>
        <w:t>r</w:t>
      </w:r>
      <w:r w:rsidRPr="00736248">
        <w:rPr>
          <w:b w:val="0"/>
          <w:spacing w:val="4"/>
          <w:sz w:val="24"/>
          <w:szCs w:val="24"/>
        </w:rPr>
        <w:t>oces</w:t>
      </w:r>
      <w:r w:rsidRPr="00736248">
        <w:rPr>
          <w:b w:val="0"/>
          <w:sz w:val="24"/>
          <w:szCs w:val="24"/>
        </w:rPr>
        <w:t>s</w:t>
      </w:r>
      <w:r w:rsidRPr="00736248">
        <w:rPr>
          <w:b w:val="0"/>
          <w:spacing w:val="1"/>
          <w:sz w:val="24"/>
          <w:szCs w:val="24"/>
        </w:rPr>
        <w:t xml:space="preserve"> </w:t>
      </w:r>
      <w:r w:rsidRPr="00736248">
        <w:rPr>
          <w:b w:val="0"/>
          <w:spacing w:val="4"/>
          <w:sz w:val="24"/>
          <w:szCs w:val="24"/>
        </w:rPr>
        <w:t>o</w:t>
      </w:r>
      <w:r w:rsidRPr="00736248">
        <w:rPr>
          <w:b w:val="0"/>
          <w:sz w:val="24"/>
          <w:szCs w:val="24"/>
        </w:rPr>
        <w:t>r</w:t>
      </w:r>
      <w:r w:rsidRPr="00736248">
        <w:rPr>
          <w:b w:val="0"/>
          <w:spacing w:val="1"/>
          <w:sz w:val="24"/>
          <w:szCs w:val="24"/>
        </w:rPr>
        <w:t xml:space="preserve"> </w:t>
      </w:r>
      <w:r w:rsidRPr="00736248">
        <w:rPr>
          <w:b w:val="0"/>
          <w:spacing w:val="4"/>
          <w:sz w:val="24"/>
          <w:szCs w:val="24"/>
        </w:rPr>
        <w:t>it</w:t>
      </w:r>
      <w:r w:rsidRPr="00736248">
        <w:rPr>
          <w:b w:val="0"/>
          <w:spacing w:val="5"/>
          <w:sz w:val="24"/>
          <w:szCs w:val="24"/>
        </w:rPr>
        <w:t>e</w:t>
      </w:r>
      <w:r w:rsidRPr="00736248">
        <w:rPr>
          <w:b w:val="0"/>
          <w:sz w:val="24"/>
          <w:szCs w:val="24"/>
        </w:rPr>
        <w:t>m</w:t>
      </w:r>
      <w:r w:rsidRPr="00736248">
        <w:rPr>
          <w:b w:val="0"/>
          <w:spacing w:val="1"/>
          <w:sz w:val="24"/>
          <w:szCs w:val="24"/>
        </w:rPr>
        <w:t xml:space="preserve"> </w:t>
      </w:r>
      <w:r w:rsidRPr="00736248">
        <w:rPr>
          <w:b w:val="0"/>
          <w:spacing w:val="4"/>
          <w:sz w:val="24"/>
          <w:szCs w:val="24"/>
        </w:rPr>
        <w:t xml:space="preserve">of </w:t>
      </w:r>
      <w:r w:rsidRPr="00736248">
        <w:rPr>
          <w:b w:val="0"/>
          <w:spacing w:val="3"/>
          <w:sz w:val="24"/>
          <w:szCs w:val="24"/>
        </w:rPr>
        <w:t>w</w:t>
      </w:r>
      <w:r w:rsidRPr="00736248">
        <w:rPr>
          <w:b w:val="0"/>
          <w:spacing w:val="4"/>
          <w:sz w:val="24"/>
          <w:szCs w:val="24"/>
        </w:rPr>
        <w:t>h</w:t>
      </w:r>
      <w:r w:rsidRPr="00736248">
        <w:rPr>
          <w:b w:val="0"/>
          <w:spacing w:val="5"/>
          <w:sz w:val="24"/>
          <w:szCs w:val="24"/>
        </w:rPr>
        <w:t>o</w:t>
      </w:r>
      <w:r w:rsidRPr="00736248">
        <w:rPr>
          <w:b w:val="0"/>
          <w:spacing w:val="4"/>
          <w:sz w:val="24"/>
          <w:szCs w:val="24"/>
        </w:rPr>
        <w:t>s</w:t>
      </w:r>
      <w:r w:rsidRPr="00736248">
        <w:rPr>
          <w:b w:val="0"/>
          <w:sz w:val="24"/>
          <w:szCs w:val="24"/>
        </w:rPr>
        <w:t>e</w:t>
      </w:r>
      <w:r w:rsidRPr="00736248">
        <w:rPr>
          <w:b w:val="0"/>
          <w:spacing w:val="7"/>
          <w:sz w:val="24"/>
          <w:szCs w:val="24"/>
        </w:rPr>
        <w:t xml:space="preserve"> </w:t>
      </w:r>
      <w:r w:rsidRPr="00736248">
        <w:rPr>
          <w:b w:val="0"/>
          <w:spacing w:val="4"/>
          <w:sz w:val="24"/>
          <w:szCs w:val="24"/>
        </w:rPr>
        <w:t>p</w:t>
      </w:r>
      <w:r w:rsidRPr="00736248">
        <w:rPr>
          <w:b w:val="0"/>
          <w:spacing w:val="5"/>
          <w:sz w:val="24"/>
          <w:szCs w:val="24"/>
        </w:rPr>
        <w:t>r</w:t>
      </w:r>
      <w:r w:rsidRPr="00736248">
        <w:rPr>
          <w:b w:val="0"/>
          <w:spacing w:val="4"/>
          <w:sz w:val="24"/>
          <w:szCs w:val="24"/>
        </w:rPr>
        <w:t>o</w:t>
      </w:r>
      <w:r w:rsidRPr="00736248">
        <w:rPr>
          <w:b w:val="0"/>
          <w:spacing w:val="5"/>
          <w:sz w:val="24"/>
          <w:szCs w:val="24"/>
        </w:rPr>
        <w:t>p</w:t>
      </w:r>
      <w:r w:rsidRPr="00736248">
        <w:rPr>
          <w:b w:val="0"/>
          <w:spacing w:val="4"/>
          <w:sz w:val="24"/>
          <w:szCs w:val="24"/>
        </w:rPr>
        <w:t>e</w:t>
      </w:r>
      <w:r w:rsidRPr="00736248">
        <w:rPr>
          <w:b w:val="0"/>
          <w:sz w:val="24"/>
          <w:szCs w:val="24"/>
        </w:rPr>
        <w:t>r</w:t>
      </w:r>
      <w:r w:rsidRPr="00736248">
        <w:rPr>
          <w:b w:val="0"/>
          <w:spacing w:val="7"/>
          <w:sz w:val="24"/>
          <w:szCs w:val="24"/>
        </w:rPr>
        <w:t xml:space="preserve"> </w:t>
      </w:r>
      <w:r w:rsidRPr="00736248">
        <w:rPr>
          <w:b w:val="0"/>
          <w:spacing w:val="-1"/>
          <w:sz w:val="24"/>
          <w:szCs w:val="24"/>
        </w:rPr>
        <w:t>recognition</w:t>
      </w:r>
      <w:r w:rsidRPr="00736248">
        <w:rPr>
          <w:b w:val="0"/>
          <w:sz w:val="24"/>
          <w:szCs w:val="24"/>
        </w:rPr>
        <w:t xml:space="preserve">, </w:t>
      </w:r>
      <w:r w:rsidRPr="00736248">
        <w:rPr>
          <w:b w:val="0"/>
          <w:spacing w:val="-1"/>
          <w:sz w:val="24"/>
          <w:szCs w:val="24"/>
        </w:rPr>
        <w:t>control</w:t>
      </w:r>
      <w:r w:rsidRPr="00736248">
        <w:rPr>
          <w:b w:val="0"/>
          <w:sz w:val="24"/>
          <w:szCs w:val="24"/>
        </w:rPr>
        <w:t>,</w:t>
      </w:r>
      <w:r w:rsidRPr="00736248">
        <w:rPr>
          <w:b w:val="0"/>
          <w:spacing w:val="2"/>
          <w:sz w:val="24"/>
          <w:szCs w:val="24"/>
        </w:rPr>
        <w:t xml:space="preserve"> </w:t>
      </w:r>
      <w:r w:rsidRPr="00736248">
        <w:rPr>
          <w:b w:val="0"/>
          <w:spacing w:val="-1"/>
          <w:sz w:val="24"/>
          <w:szCs w:val="24"/>
        </w:rPr>
        <w:t>perfo</w:t>
      </w:r>
      <w:r w:rsidRPr="00736248">
        <w:rPr>
          <w:b w:val="0"/>
          <w:sz w:val="24"/>
          <w:szCs w:val="24"/>
        </w:rPr>
        <w:t>r</w:t>
      </w:r>
      <w:r w:rsidRPr="00736248">
        <w:rPr>
          <w:b w:val="0"/>
          <w:spacing w:val="-3"/>
          <w:sz w:val="24"/>
          <w:szCs w:val="24"/>
        </w:rPr>
        <w:t>m</w:t>
      </w:r>
      <w:r w:rsidRPr="00736248">
        <w:rPr>
          <w:b w:val="0"/>
          <w:spacing w:val="-1"/>
          <w:sz w:val="24"/>
          <w:szCs w:val="24"/>
        </w:rPr>
        <w:t>anc</w:t>
      </w:r>
      <w:r w:rsidRPr="00736248">
        <w:rPr>
          <w:b w:val="0"/>
          <w:sz w:val="24"/>
          <w:szCs w:val="24"/>
        </w:rPr>
        <w:t>e</w:t>
      </w:r>
      <w:r w:rsidRPr="00736248">
        <w:rPr>
          <w:b w:val="0"/>
          <w:spacing w:val="1"/>
          <w:sz w:val="24"/>
          <w:szCs w:val="24"/>
        </w:rPr>
        <w:t xml:space="preserve"> </w:t>
      </w:r>
      <w:r w:rsidRPr="00736248">
        <w:rPr>
          <w:b w:val="0"/>
          <w:spacing w:val="-1"/>
          <w:sz w:val="24"/>
          <w:szCs w:val="24"/>
        </w:rPr>
        <w:t>o</w:t>
      </w:r>
      <w:r w:rsidRPr="00736248">
        <w:rPr>
          <w:b w:val="0"/>
          <w:sz w:val="24"/>
          <w:szCs w:val="24"/>
        </w:rPr>
        <w:t xml:space="preserve">r </w:t>
      </w:r>
      <w:r w:rsidRPr="00736248">
        <w:rPr>
          <w:b w:val="0"/>
          <w:spacing w:val="-1"/>
          <w:sz w:val="24"/>
          <w:szCs w:val="24"/>
        </w:rPr>
        <w:t>toleranc</w:t>
      </w:r>
      <w:r w:rsidRPr="00736248">
        <w:rPr>
          <w:b w:val="0"/>
          <w:sz w:val="24"/>
          <w:szCs w:val="24"/>
        </w:rPr>
        <w:t xml:space="preserve">e </w:t>
      </w:r>
      <w:r w:rsidRPr="00736248">
        <w:rPr>
          <w:b w:val="0"/>
          <w:spacing w:val="-1"/>
          <w:sz w:val="24"/>
          <w:szCs w:val="24"/>
        </w:rPr>
        <w:t>i</w:t>
      </w:r>
      <w:r w:rsidRPr="00736248">
        <w:rPr>
          <w:b w:val="0"/>
          <w:sz w:val="24"/>
          <w:szCs w:val="24"/>
        </w:rPr>
        <w:t xml:space="preserve">s </w:t>
      </w:r>
      <w:r w:rsidRPr="00736248">
        <w:rPr>
          <w:b w:val="0"/>
          <w:spacing w:val="-1"/>
          <w:sz w:val="24"/>
          <w:szCs w:val="24"/>
        </w:rPr>
        <w:t>essentia</w:t>
      </w:r>
      <w:r w:rsidRPr="00736248">
        <w:rPr>
          <w:b w:val="0"/>
          <w:sz w:val="24"/>
          <w:szCs w:val="24"/>
        </w:rPr>
        <w:t xml:space="preserve">l </w:t>
      </w:r>
      <w:r w:rsidRPr="00736248">
        <w:rPr>
          <w:b w:val="0"/>
          <w:spacing w:val="-1"/>
          <w:sz w:val="24"/>
          <w:szCs w:val="24"/>
        </w:rPr>
        <w:t>t</w:t>
      </w:r>
      <w:r w:rsidRPr="00736248">
        <w:rPr>
          <w:b w:val="0"/>
          <w:sz w:val="24"/>
          <w:szCs w:val="24"/>
        </w:rPr>
        <w:t xml:space="preserve">o </w:t>
      </w:r>
      <w:r w:rsidRPr="00736248">
        <w:rPr>
          <w:b w:val="0"/>
          <w:spacing w:val="-1"/>
          <w:sz w:val="24"/>
          <w:szCs w:val="24"/>
        </w:rPr>
        <w:t>saf</w:t>
      </w:r>
      <w:r w:rsidRPr="00736248">
        <w:rPr>
          <w:b w:val="0"/>
          <w:sz w:val="24"/>
          <w:szCs w:val="24"/>
        </w:rPr>
        <w:t xml:space="preserve">e </w:t>
      </w:r>
      <w:r w:rsidRPr="00736248">
        <w:rPr>
          <w:b w:val="0"/>
          <w:spacing w:val="-1"/>
          <w:sz w:val="24"/>
          <w:szCs w:val="24"/>
        </w:rPr>
        <w:t>sy</w:t>
      </w:r>
      <w:r w:rsidRPr="00736248">
        <w:rPr>
          <w:b w:val="0"/>
          <w:sz w:val="24"/>
          <w:szCs w:val="24"/>
        </w:rPr>
        <w:t>s</w:t>
      </w:r>
      <w:r w:rsidRPr="00736248">
        <w:rPr>
          <w:b w:val="0"/>
          <w:spacing w:val="-1"/>
          <w:sz w:val="24"/>
          <w:szCs w:val="24"/>
        </w:rPr>
        <w:t>tem operatio</w:t>
      </w:r>
      <w:r w:rsidRPr="00736248">
        <w:rPr>
          <w:b w:val="0"/>
          <w:sz w:val="24"/>
          <w:szCs w:val="24"/>
        </w:rPr>
        <w:t>n</w:t>
      </w:r>
      <w:r w:rsidRPr="00736248">
        <w:rPr>
          <w:b w:val="0"/>
          <w:spacing w:val="-2"/>
          <w:sz w:val="24"/>
          <w:szCs w:val="24"/>
        </w:rPr>
        <w:t xml:space="preserve"> </w:t>
      </w:r>
      <w:r w:rsidRPr="00736248">
        <w:rPr>
          <w:b w:val="0"/>
          <w:spacing w:val="-1"/>
          <w:sz w:val="24"/>
          <w:szCs w:val="24"/>
        </w:rPr>
        <w:t>o</w:t>
      </w:r>
      <w:r w:rsidRPr="00736248">
        <w:rPr>
          <w:b w:val="0"/>
          <w:sz w:val="24"/>
          <w:szCs w:val="24"/>
        </w:rPr>
        <w:t>r</w:t>
      </w:r>
      <w:r w:rsidRPr="00736248">
        <w:rPr>
          <w:b w:val="0"/>
          <w:spacing w:val="-2"/>
          <w:sz w:val="24"/>
          <w:szCs w:val="24"/>
        </w:rPr>
        <w:t xml:space="preserve"> </w:t>
      </w:r>
      <w:r w:rsidRPr="00736248">
        <w:rPr>
          <w:b w:val="0"/>
          <w:spacing w:val="-1"/>
          <w:sz w:val="24"/>
          <w:szCs w:val="24"/>
        </w:rPr>
        <w:t>use</w:t>
      </w:r>
      <w:r w:rsidRPr="00736248">
        <w:rPr>
          <w:b w:val="0"/>
          <w:sz w:val="24"/>
          <w:szCs w:val="24"/>
        </w:rPr>
        <w:t>;</w:t>
      </w:r>
      <w:r w:rsidRPr="00736248">
        <w:rPr>
          <w:b w:val="0"/>
          <w:spacing w:val="-2"/>
          <w:sz w:val="24"/>
          <w:szCs w:val="24"/>
        </w:rPr>
        <w:t xml:space="preserve"> </w:t>
      </w:r>
      <w:r w:rsidRPr="00736248">
        <w:rPr>
          <w:b w:val="0"/>
          <w:spacing w:val="-1"/>
          <w:sz w:val="24"/>
          <w:szCs w:val="24"/>
        </w:rPr>
        <w:t>e.g.</w:t>
      </w:r>
      <w:r w:rsidRPr="00736248">
        <w:rPr>
          <w:b w:val="0"/>
          <w:sz w:val="24"/>
          <w:szCs w:val="24"/>
        </w:rPr>
        <w:t>,</w:t>
      </w:r>
      <w:r w:rsidRPr="00736248">
        <w:rPr>
          <w:b w:val="0"/>
          <w:spacing w:val="-2"/>
          <w:sz w:val="24"/>
          <w:szCs w:val="24"/>
        </w:rPr>
        <w:t xml:space="preserve"> </w:t>
      </w:r>
      <w:r w:rsidRPr="00736248">
        <w:rPr>
          <w:b w:val="0"/>
          <w:spacing w:val="-1"/>
          <w:sz w:val="24"/>
          <w:szCs w:val="24"/>
        </w:rPr>
        <w:t>safet</w:t>
      </w:r>
      <w:r w:rsidRPr="00736248">
        <w:rPr>
          <w:b w:val="0"/>
          <w:sz w:val="24"/>
          <w:szCs w:val="24"/>
        </w:rPr>
        <w:t>y</w:t>
      </w:r>
      <w:r w:rsidRPr="00736248">
        <w:rPr>
          <w:b w:val="0"/>
          <w:spacing w:val="-2"/>
          <w:sz w:val="24"/>
          <w:szCs w:val="24"/>
        </w:rPr>
        <w:t xml:space="preserve"> </w:t>
      </w:r>
      <w:r w:rsidRPr="00736248">
        <w:rPr>
          <w:b w:val="0"/>
          <w:spacing w:val="-1"/>
          <w:sz w:val="24"/>
          <w:szCs w:val="24"/>
        </w:rPr>
        <w:t>critic</w:t>
      </w:r>
      <w:r w:rsidRPr="00736248">
        <w:rPr>
          <w:b w:val="0"/>
          <w:spacing w:val="-2"/>
          <w:sz w:val="24"/>
          <w:szCs w:val="24"/>
        </w:rPr>
        <w:t>a</w:t>
      </w:r>
      <w:r w:rsidRPr="00736248">
        <w:rPr>
          <w:b w:val="0"/>
          <w:sz w:val="24"/>
          <w:szCs w:val="24"/>
        </w:rPr>
        <w:t>l</w:t>
      </w:r>
      <w:r w:rsidRPr="00736248">
        <w:rPr>
          <w:b w:val="0"/>
          <w:spacing w:val="-2"/>
          <w:sz w:val="24"/>
          <w:szCs w:val="24"/>
        </w:rPr>
        <w:t xml:space="preserve"> </w:t>
      </w:r>
      <w:r w:rsidRPr="00736248">
        <w:rPr>
          <w:b w:val="0"/>
          <w:spacing w:val="-1"/>
          <w:sz w:val="24"/>
          <w:szCs w:val="24"/>
        </w:rPr>
        <w:t>funct</w:t>
      </w:r>
      <w:r w:rsidRPr="00736248">
        <w:rPr>
          <w:b w:val="0"/>
          <w:spacing w:val="1"/>
          <w:sz w:val="24"/>
          <w:szCs w:val="24"/>
        </w:rPr>
        <w:t>i</w:t>
      </w:r>
      <w:r w:rsidRPr="00736248">
        <w:rPr>
          <w:b w:val="0"/>
          <w:sz w:val="24"/>
          <w:szCs w:val="24"/>
        </w:rPr>
        <w:t>on, safety critical component, or asse</w:t>
      </w:r>
      <w:r w:rsidRPr="00736248">
        <w:rPr>
          <w:b w:val="0"/>
          <w:spacing w:val="-2"/>
          <w:sz w:val="24"/>
          <w:szCs w:val="24"/>
        </w:rPr>
        <w:t>m</w:t>
      </w:r>
      <w:r w:rsidRPr="00736248">
        <w:rPr>
          <w:b w:val="0"/>
          <w:sz w:val="24"/>
          <w:szCs w:val="24"/>
        </w:rPr>
        <w:t>bly.</w:t>
      </w:r>
    </w:p>
    <w:p w14:paraId="46FAFF9D" w14:textId="77777777" w:rsidR="00736248" w:rsidRPr="00736248" w:rsidRDefault="00736248" w:rsidP="00F230A0">
      <w:pPr>
        <w:widowControl w:val="0"/>
        <w:autoSpaceDE w:val="0"/>
        <w:autoSpaceDN w:val="0"/>
        <w:adjustRightInd w:val="0"/>
        <w:spacing w:before="8" w:line="280" w:lineRule="exact"/>
        <w:ind w:left="620"/>
        <w:rPr>
          <w:b w:val="0"/>
          <w:sz w:val="28"/>
          <w:szCs w:val="28"/>
        </w:rPr>
      </w:pPr>
    </w:p>
    <w:p w14:paraId="262D12C9" w14:textId="77777777" w:rsidR="00736248" w:rsidRDefault="00736248" w:rsidP="00F230A0">
      <w:pPr>
        <w:widowControl w:val="0"/>
        <w:autoSpaceDE w:val="0"/>
        <w:autoSpaceDN w:val="0"/>
        <w:adjustRightInd w:val="0"/>
        <w:ind w:left="720" w:right="635"/>
        <w:rPr>
          <w:b w:val="0"/>
          <w:bCs w:val="0"/>
          <w:sz w:val="24"/>
          <w:szCs w:val="24"/>
        </w:rPr>
      </w:pPr>
      <w:r w:rsidRPr="00736248">
        <w:rPr>
          <w:bCs w:val="0"/>
          <w:spacing w:val="-2"/>
          <w:sz w:val="24"/>
          <w:szCs w:val="24"/>
        </w:rPr>
        <w:t>Safet</w:t>
      </w:r>
      <w:r w:rsidRPr="00736248">
        <w:rPr>
          <w:bCs w:val="0"/>
          <w:sz w:val="24"/>
          <w:szCs w:val="24"/>
        </w:rPr>
        <w:t>y</w:t>
      </w:r>
      <w:r w:rsidRPr="00736248">
        <w:rPr>
          <w:bCs w:val="0"/>
          <w:spacing w:val="6"/>
          <w:sz w:val="24"/>
          <w:szCs w:val="24"/>
        </w:rPr>
        <w:t xml:space="preserve"> </w:t>
      </w:r>
      <w:r w:rsidR="00966072">
        <w:rPr>
          <w:bCs w:val="0"/>
          <w:spacing w:val="-2"/>
          <w:sz w:val="24"/>
          <w:szCs w:val="24"/>
        </w:rPr>
        <w:t>C</w:t>
      </w:r>
      <w:r w:rsidRPr="00736248">
        <w:rPr>
          <w:bCs w:val="0"/>
          <w:spacing w:val="-2"/>
          <w:sz w:val="24"/>
          <w:szCs w:val="24"/>
        </w:rPr>
        <w:t>rit</w:t>
      </w:r>
      <w:r w:rsidRPr="00736248">
        <w:rPr>
          <w:bCs w:val="0"/>
          <w:spacing w:val="-1"/>
          <w:sz w:val="24"/>
          <w:szCs w:val="24"/>
        </w:rPr>
        <w:t>i</w:t>
      </w:r>
      <w:r w:rsidRPr="00736248">
        <w:rPr>
          <w:bCs w:val="0"/>
          <w:spacing w:val="-2"/>
          <w:sz w:val="24"/>
          <w:szCs w:val="24"/>
        </w:rPr>
        <w:t>ca</w:t>
      </w:r>
      <w:r w:rsidRPr="00736248">
        <w:rPr>
          <w:bCs w:val="0"/>
          <w:sz w:val="24"/>
          <w:szCs w:val="24"/>
        </w:rPr>
        <w:t>l</w:t>
      </w:r>
      <w:r w:rsidRPr="00736248">
        <w:rPr>
          <w:bCs w:val="0"/>
          <w:spacing w:val="6"/>
          <w:sz w:val="24"/>
          <w:szCs w:val="24"/>
        </w:rPr>
        <w:t xml:space="preserve"> </w:t>
      </w:r>
      <w:r w:rsidR="00966072">
        <w:rPr>
          <w:bCs w:val="0"/>
          <w:spacing w:val="-2"/>
          <w:sz w:val="24"/>
          <w:szCs w:val="24"/>
        </w:rPr>
        <w:t>C</w:t>
      </w:r>
      <w:r w:rsidRPr="00736248">
        <w:rPr>
          <w:bCs w:val="0"/>
          <w:spacing w:val="-2"/>
          <w:sz w:val="24"/>
          <w:szCs w:val="24"/>
        </w:rPr>
        <w:t>ompu</w:t>
      </w:r>
      <w:r w:rsidRPr="00736248">
        <w:rPr>
          <w:bCs w:val="0"/>
          <w:spacing w:val="-1"/>
          <w:sz w:val="24"/>
          <w:szCs w:val="24"/>
        </w:rPr>
        <w:t>t</w:t>
      </w:r>
      <w:r w:rsidRPr="00736248">
        <w:rPr>
          <w:bCs w:val="0"/>
          <w:spacing w:val="-2"/>
          <w:sz w:val="24"/>
          <w:szCs w:val="24"/>
        </w:rPr>
        <w:t>e</w:t>
      </w:r>
      <w:r w:rsidRPr="00736248">
        <w:rPr>
          <w:bCs w:val="0"/>
          <w:sz w:val="24"/>
          <w:szCs w:val="24"/>
        </w:rPr>
        <w:t>r</w:t>
      </w:r>
      <w:r w:rsidRPr="00736248">
        <w:rPr>
          <w:bCs w:val="0"/>
          <w:spacing w:val="6"/>
          <w:sz w:val="24"/>
          <w:szCs w:val="24"/>
        </w:rPr>
        <w:t xml:space="preserve"> </w:t>
      </w:r>
      <w:r w:rsidR="00966072">
        <w:rPr>
          <w:bCs w:val="0"/>
          <w:spacing w:val="-2"/>
          <w:sz w:val="24"/>
          <w:szCs w:val="24"/>
        </w:rPr>
        <w:t>S</w:t>
      </w:r>
      <w:r w:rsidRPr="00736248">
        <w:rPr>
          <w:bCs w:val="0"/>
          <w:spacing w:val="-2"/>
          <w:sz w:val="24"/>
          <w:szCs w:val="24"/>
        </w:rPr>
        <w:t>of</w:t>
      </w:r>
      <w:r w:rsidRPr="00736248">
        <w:rPr>
          <w:bCs w:val="0"/>
          <w:spacing w:val="-1"/>
          <w:sz w:val="24"/>
          <w:szCs w:val="24"/>
        </w:rPr>
        <w:t>t</w:t>
      </w:r>
      <w:r w:rsidRPr="00736248">
        <w:rPr>
          <w:bCs w:val="0"/>
          <w:spacing w:val="-2"/>
          <w:sz w:val="24"/>
          <w:szCs w:val="24"/>
        </w:rPr>
        <w:t>war</w:t>
      </w:r>
      <w:r w:rsidRPr="00736248">
        <w:rPr>
          <w:bCs w:val="0"/>
          <w:sz w:val="24"/>
          <w:szCs w:val="24"/>
        </w:rPr>
        <w:t>e</w:t>
      </w:r>
      <w:r w:rsidRPr="00736248">
        <w:rPr>
          <w:bCs w:val="0"/>
          <w:spacing w:val="6"/>
          <w:sz w:val="24"/>
          <w:szCs w:val="24"/>
        </w:rPr>
        <w:t xml:space="preserve"> </w:t>
      </w:r>
      <w:r w:rsidR="00966072">
        <w:rPr>
          <w:bCs w:val="0"/>
          <w:spacing w:val="-2"/>
          <w:sz w:val="24"/>
          <w:szCs w:val="24"/>
        </w:rPr>
        <w:t>C</w:t>
      </w:r>
      <w:r w:rsidRPr="00736248">
        <w:rPr>
          <w:bCs w:val="0"/>
          <w:spacing w:val="-2"/>
          <w:sz w:val="24"/>
          <w:szCs w:val="24"/>
        </w:rPr>
        <w:t>omponents</w:t>
      </w:r>
      <w:r w:rsidRPr="00736248">
        <w:rPr>
          <w:b w:val="0"/>
          <w:bCs w:val="0"/>
          <w:sz w:val="24"/>
          <w:szCs w:val="24"/>
        </w:rPr>
        <w:t xml:space="preserve">    </w:t>
      </w:r>
    </w:p>
    <w:p w14:paraId="2A368050" w14:textId="77777777" w:rsidR="00736248" w:rsidRDefault="00736248" w:rsidP="00F230A0">
      <w:pPr>
        <w:widowControl w:val="0"/>
        <w:autoSpaceDE w:val="0"/>
        <w:autoSpaceDN w:val="0"/>
        <w:adjustRightInd w:val="0"/>
        <w:ind w:left="720" w:right="635"/>
        <w:rPr>
          <w:b w:val="0"/>
          <w:spacing w:val="-2"/>
          <w:sz w:val="24"/>
          <w:szCs w:val="24"/>
        </w:rPr>
      </w:pPr>
      <w:r w:rsidRPr="00736248">
        <w:rPr>
          <w:b w:val="0"/>
          <w:spacing w:val="-2"/>
          <w:sz w:val="24"/>
          <w:szCs w:val="24"/>
        </w:rPr>
        <w:t>Tho</w:t>
      </w:r>
      <w:r w:rsidRPr="00736248">
        <w:rPr>
          <w:b w:val="0"/>
          <w:spacing w:val="-1"/>
          <w:sz w:val="24"/>
          <w:szCs w:val="24"/>
        </w:rPr>
        <w:t>s</w:t>
      </w:r>
      <w:r w:rsidRPr="00736248">
        <w:rPr>
          <w:b w:val="0"/>
          <w:sz w:val="24"/>
          <w:szCs w:val="24"/>
        </w:rPr>
        <w:t xml:space="preserve">e </w:t>
      </w:r>
      <w:r w:rsidRPr="00736248">
        <w:rPr>
          <w:b w:val="0"/>
          <w:spacing w:val="-2"/>
          <w:sz w:val="24"/>
          <w:szCs w:val="24"/>
        </w:rPr>
        <w:t>compu</w:t>
      </w:r>
      <w:r w:rsidRPr="00736248">
        <w:rPr>
          <w:b w:val="0"/>
          <w:spacing w:val="-1"/>
          <w:sz w:val="24"/>
          <w:szCs w:val="24"/>
        </w:rPr>
        <w:t>t</w:t>
      </w:r>
      <w:r w:rsidRPr="00736248">
        <w:rPr>
          <w:b w:val="0"/>
          <w:spacing w:val="-2"/>
          <w:sz w:val="24"/>
          <w:szCs w:val="24"/>
        </w:rPr>
        <w:t>e</w:t>
      </w:r>
      <w:r w:rsidRPr="00736248">
        <w:rPr>
          <w:b w:val="0"/>
          <w:sz w:val="24"/>
          <w:szCs w:val="24"/>
        </w:rPr>
        <w:t>r</w:t>
      </w:r>
      <w:r w:rsidRPr="00736248">
        <w:rPr>
          <w:b w:val="0"/>
          <w:spacing w:val="1"/>
          <w:sz w:val="24"/>
          <w:szCs w:val="24"/>
        </w:rPr>
        <w:t xml:space="preserve"> </w:t>
      </w:r>
      <w:r w:rsidRPr="00736248">
        <w:rPr>
          <w:b w:val="0"/>
          <w:spacing w:val="-2"/>
          <w:sz w:val="24"/>
          <w:szCs w:val="24"/>
        </w:rPr>
        <w:t>sof</w:t>
      </w:r>
      <w:r w:rsidRPr="00736248">
        <w:rPr>
          <w:b w:val="0"/>
          <w:spacing w:val="-1"/>
          <w:sz w:val="24"/>
          <w:szCs w:val="24"/>
        </w:rPr>
        <w:t>t</w:t>
      </w:r>
      <w:r w:rsidRPr="00736248">
        <w:rPr>
          <w:b w:val="0"/>
          <w:spacing w:val="-2"/>
          <w:sz w:val="24"/>
          <w:szCs w:val="24"/>
        </w:rPr>
        <w:t>ware compon</w:t>
      </w:r>
      <w:r w:rsidRPr="00736248">
        <w:rPr>
          <w:b w:val="0"/>
          <w:spacing w:val="-1"/>
          <w:sz w:val="24"/>
          <w:szCs w:val="24"/>
        </w:rPr>
        <w:t>e</w:t>
      </w:r>
      <w:r w:rsidRPr="00736248">
        <w:rPr>
          <w:b w:val="0"/>
          <w:spacing w:val="-2"/>
          <w:sz w:val="24"/>
          <w:szCs w:val="24"/>
        </w:rPr>
        <w:t>nt</w:t>
      </w:r>
      <w:r w:rsidRPr="00736248">
        <w:rPr>
          <w:b w:val="0"/>
          <w:sz w:val="24"/>
          <w:szCs w:val="24"/>
        </w:rPr>
        <w:t>s</w:t>
      </w:r>
      <w:r w:rsidRPr="00736248">
        <w:rPr>
          <w:b w:val="0"/>
          <w:spacing w:val="1"/>
          <w:sz w:val="24"/>
          <w:szCs w:val="24"/>
        </w:rPr>
        <w:t xml:space="preserve"> </w:t>
      </w:r>
      <w:r w:rsidRPr="00736248">
        <w:rPr>
          <w:b w:val="0"/>
          <w:spacing w:val="-2"/>
          <w:sz w:val="24"/>
          <w:szCs w:val="24"/>
        </w:rPr>
        <w:t>an</w:t>
      </w:r>
      <w:r w:rsidRPr="00736248">
        <w:rPr>
          <w:b w:val="0"/>
          <w:sz w:val="24"/>
          <w:szCs w:val="24"/>
        </w:rPr>
        <w:t xml:space="preserve">d </w:t>
      </w:r>
      <w:r w:rsidRPr="00736248">
        <w:rPr>
          <w:b w:val="0"/>
          <w:spacing w:val="-2"/>
          <w:sz w:val="24"/>
          <w:szCs w:val="24"/>
        </w:rPr>
        <w:t>unit</w:t>
      </w:r>
      <w:r w:rsidRPr="00736248">
        <w:rPr>
          <w:b w:val="0"/>
          <w:sz w:val="24"/>
          <w:szCs w:val="24"/>
        </w:rPr>
        <w:t xml:space="preserve">s </w:t>
      </w:r>
      <w:r w:rsidRPr="00736248">
        <w:rPr>
          <w:b w:val="0"/>
          <w:spacing w:val="-1"/>
          <w:sz w:val="24"/>
          <w:szCs w:val="24"/>
        </w:rPr>
        <w:t>w</w:t>
      </w:r>
      <w:r w:rsidRPr="00736248">
        <w:rPr>
          <w:b w:val="0"/>
          <w:sz w:val="24"/>
          <w:szCs w:val="24"/>
        </w:rPr>
        <w:t>hose</w:t>
      </w:r>
      <w:r w:rsidRPr="00736248">
        <w:rPr>
          <w:b w:val="0"/>
          <w:spacing w:val="2"/>
          <w:sz w:val="24"/>
          <w:szCs w:val="24"/>
        </w:rPr>
        <w:t xml:space="preserve"> </w:t>
      </w:r>
      <w:r w:rsidRPr="00736248">
        <w:rPr>
          <w:b w:val="0"/>
          <w:sz w:val="24"/>
          <w:szCs w:val="24"/>
        </w:rPr>
        <w:t>erro</w:t>
      </w:r>
      <w:r w:rsidRPr="00736248">
        <w:rPr>
          <w:b w:val="0"/>
          <w:spacing w:val="-1"/>
          <w:sz w:val="24"/>
          <w:szCs w:val="24"/>
        </w:rPr>
        <w:t>r</w:t>
      </w:r>
      <w:r w:rsidRPr="00736248">
        <w:rPr>
          <w:b w:val="0"/>
          <w:sz w:val="24"/>
          <w:szCs w:val="24"/>
        </w:rPr>
        <w:t>s</w:t>
      </w:r>
      <w:r w:rsidRPr="00736248">
        <w:rPr>
          <w:b w:val="0"/>
          <w:spacing w:val="2"/>
          <w:sz w:val="24"/>
          <w:szCs w:val="24"/>
        </w:rPr>
        <w:t xml:space="preserve"> </w:t>
      </w:r>
      <w:r w:rsidRPr="00736248">
        <w:rPr>
          <w:b w:val="0"/>
          <w:sz w:val="24"/>
          <w:szCs w:val="24"/>
        </w:rPr>
        <w:t>can</w:t>
      </w:r>
      <w:r w:rsidRPr="00736248">
        <w:rPr>
          <w:b w:val="0"/>
          <w:spacing w:val="2"/>
          <w:sz w:val="24"/>
          <w:szCs w:val="24"/>
        </w:rPr>
        <w:t xml:space="preserve"> </w:t>
      </w:r>
      <w:r w:rsidRPr="00736248">
        <w:rPr>
          <w:b w:val="0"/>
          <w:sz w:val="24"/>
          <w:szCs w:val="24"/>
        </w:rPr>
        <w:t>res</w:t>
      </w:r>
      <w:r w:rsidRPr="00736248">
        <w:rPr>
          <w:b w:val="0"/>
          <w:spacing w:val="-1"/>
          <w:sz w:val="24"/>
          <w:szCs w:val="24"/>
        </w:rPr>
        <w:t>u</w:t>
      </w:r>
      <w:r w:rsidRPr="00736248">
        <w:rPr>
          <w:b w:val="0"/>
          <w:spacing w:val="1"/>
          <w:sz w:val="24"/>
          <w:szCs w:val="24"/>
        </w:rPr>
        <w:t>l</w:t>
      </w:r>
      <w:r w:rsidRPr="00736248">
        <w:rPr>
          <w:b w:val="0"/>
          <w:sz w:val="24"/>
          <w:szCs w:val="24"/>
        </w:rPr>
        <w:t>t</w:t>
      </w:r>
      <w:r w:rsidRPr="00736248">
        <w:rPr>
          <w:b w:val="0"/>
          <w:spacing w:val="1"/>
          <w:sz w:val="24"/>
          <w:szCs w:val="24"/>
        </w:rPr>
        <w:t xml:space="preserve"> i</w:t>
      </w:r>
      <w:r w:rsidRPr="00736248">
        <w:rPr>
          <w:b w:val="0"/>
          <w:sz w:val="24"/>
          <w:szCs w:val="24"/>
        </w:rPr>
        <w:t>n</w:t>
      </w:r>
      <w:r w:rsidRPr="00736248">
        <w:rPr>
          <w:b w:val="0"/>
          <w:spacing w:val="2"/>
          <w:sz w:val="24"/>
          <w:szCs w:val="24"/>
        </w:rPr>
        <w:t xml:space="preserve"> </w:t>
      </w:r>
      <w:r w:rsidRPr="00736248">
        <w:rPr>
          <w:b w:val="0"/>
          <w:sz w:val="24"/>
          <w:szCs w:val="24"/>
        </w:rPr>
        <w:t>a</w:t>
      </w:r>
      <w:r w:rsidRPr="00736248">
        <w:rPr>
          <w:b w:val="0"/>
          <w:spacing w:val="2"/>
          <w:sz w:val="24"/>
          <w:szCs w:val="24"/>
        </w:rPr>
        <w:t xml:space="preserve"> </w:t>
      </w:r>
      <w:r w:rsidRPr="00736248">
        <w:rPr>
          <w:b w:val="0"/>
          <w:sz w:val="24"/>
          <w:szCs w:val="24"/>
        </w:rPr>
        <w:t>po</w:t>
      </w:r>
      <w:r w:rsidRPr="00736248">
        <w:rPr>
          <w:b w:val="0"/>
          <w:spacing w:val="1"/>
          <w:sz w:val="24"/>
          <w:szCs w:val="24"/>
        </w:rPr>
        <w:t>t</w:t>
      </w:r>
      <w:r w:rsidRPr="00736248">
        <w:rPr>
          <w:b w:val="0"/>
          <w:sz w:val="24"/>
          <w:szCs w:val="24"/>
        </w:rPr>
        <w:t>e</w:t>
      </w:r>
      <w:r w:rsidRPr="00736248">
        <w:rPr>
          <w:b w:val="0"/>
          <w:spacing w:val="-1"/>
          <w:sz w:val="24"/>
          <w:szCs w:val="24"/>
        </w:rPr>
        <w:t>n</w:t>
      </w:r>
      <w:r w:rsidRPr="00736248">
        <w:rPr>
          <w:b w:val="0"/>
          <w:spacing w:val="1"/>
          <w:sz w:val="24"/>
          <w:szCs w:val="24"/>
        </w:rPr>
        <w:t>ti</w:t>
      </w:r>
      <w:r w:rsidRPr="00736248">
        <w:rPr>
          <w:b w:val="0"/>
          <w:spacing w:val="-1"/>
          <w:sz w:val="24"/>
          <w:szCs w:val="24"/>
        </w:rPr>
        <w:t>a</w:t>
      </w:r>
      <w:r w:rsidRPr="00736248">
        <w:rPr>
          <w:b w:val="0"/>
          <w:sz w:val="24"/>
          <w:szCs w:val="24"/>
        </w:rPr>
        <w:t>l</w:t>
      </w:r>
      <w:r w:rsidRPr="00736248">
        <w:rPr>
          <w:b w:val="0"/>
          <w:spacing w:val="2"/>
          <w:sz w:val="24"/>
          <w:szCs w:val="24"/>
        </w:rPr>
        <w:t xml:space="preserve"> </w:t>
      </w:r>
      <w:r w:rsidRPr="00736248">
        <w:rPr>
          <w:b w:val="0"/>
          <w:spacing w:val="-1"/>
          <w:sz w:val="24"/>
          <w:szCs w:val="24"/>
        </w:rPr>
        <w:t>h</w:t>
      </w:r>
      <w:r w:rsidRPr="00736248">
        <w:rPr>
          <w:b w:val="0"/>
          <w:sz w:val="24"/>
          <w:szCs w:val="24"/>
        </w:rPr>
        <w:t>azard,</w:t>
      </w:r>
      <w:r w:rsidRPr="00736248">
        <w:rPr>
          <w:b w:val="0"/>
          <w:spacing w:val="1"/>
          <w:sz w:val="24"/>
          <w:szCs w:val="24"/>
        </w:rPr>
        <w:t xml:space="preserve"> </w:t>
      </w:r>
      <w:r w:rsidRPr="00736248">
        <w:rPr>
          <w:b w:val="0"/>
          <w:sz w:val="24"/>
          <w:szCs w:val="24"/>
        </w:rPr>
        <w:t>or</w:t>
      </w:r>
      <w:r w:rsidRPr="00736248">
        <w:rPr>
          <w:b w:val="0"/>
          <w:spacing w:val="2"/>
          <w:sz w:val="24"/>
          <w:szCs w:val="24"/>
        </w:rPr>
        <w:t xml:space="preserve"> </w:t>
      </w:r>
      <w:r w:rsidRPr="00736248">
        <w:rPr>
          <w:b w:val="0"/>
          <w:sz w:val="24"/>
          <w:szCs w:val="24"/>
        </w:rPr>
        <w:t>loss</w:t>
      </w:r>
      <w:r w:rsidRPr="00736248">
        <w:rPr>
          <w:b w:val="0"/>
          <w:spacing w:val="2"/>
          <w:sz w:val="24"/>
          <w:szCs w:val="24"/>
        </w:rPr>
        <w:t xml:space="preserve"> </w:t>
      </w:r>
      <w:r w:rsidRPr="00736248">
        <w:rPr>
          <w:b w:val="0"/>
          <w:sz w:val="24"/>
          <w:szCs w:val="24"/>
        </w:rPr>
        <w:t>of predictability or control of a syste</w:t>
      </w:r>
      <w:r w:rsidRPr="00736248">
        <w:rPr>
          <w:b w:val="0"/>
          <w:spacing w:val="-2"/>
          <w:sz w:val="24"/>
          <w:szCs w:val="24"/>
        </w:rPr>
        <w:t>m</w:t>
      </w:r>
    </w:p>
    <w:p w14:paraId="07E547FF" w14:textId="77777777" w:rsidR="00736248" w:rsidRDefault="00736248" w:rsidP="00F230A0">
      <w:pPr>
        <w:widowControl w:val="0"/>
        <w:autoSpaceDE w:val="0"/>
        <w:autoSpaceDN w:val="0"/>
        <w:adjustRightInd w:val="0"/>
        <w:ind w:left="720" w:right="635"/>
        <w:rPr>
          <w:b w:val="0"/>
          <w:spacing w:val="-2"/>
          <w:sz w:val="24"/>
          <w:szCs w:val="24"/>
        </w:rPr>
      </w:pPr>
    </w:p>
    <w:p w14:paraId="0207A754" w14:textId="77777777" w:rsidR="00736248" w:rsidRDefault="00736248" w:rsidP="00F230A0">
      <w:pPr>
        <w:widowControl w:val="0"/>
        <w:autoSpaceDE w:val="0"/>
        <w:autoSpaceDN w:val="0"/>
        <w:adjustRightInd w:val="0"/>
        <w:spacing w:before="29"/>
        <w:ind w:left="720" w:right="1344"/>
        <w:rPr>
          <w:b w:val="0"/>
          <w:bCs w:val="0"/>
          <w:spacing w:val="4"/>
          <w:sz w:val="24"/>
          <w:szCs w:val="24"/>
        </w:rPr>
      </w:pPr>
      <w:r w:rsidRPr="00736248">
        <w:rPr>
          <w:bCs w:val="0"/>
          <w:spacing w:val="1"/>
          <w:sz w:val="24"/>
          <w:szCs w:val="24"/>
        </w:rPr>
        <w:t>Subsystem</w:t>
      </w:r>
      <w:r w:rsidRPr="00736248">
        <w:rPr>
          <w:b w:val="0"/>
          <w:bCs w:val="0"/>
          <w:sz w:val="24"/>
          <w:szCs w:val="24"/>
        </w:rPr>
        <w:t xml:space="preserve"> </w:t>
      </w:r>
      <w:r w:rsidRPr="00736248">
        <w:rPr>
          <w:b w:val="0"/>
          <w:bCs w:val="0"/>
          <w:spacing w:val="4"/>
          <w:sz w:val="24"/>
          <w:szCs w:val="24"/>
        </w:rPr>
        <w:t xml:space="preserve"> </w:t>
      </w:r>
    </w:p>
    <w:p w14:paraId="7AAB0300" w14:textId="77777777" w:rsidR="00736248" w:rsidRPr="00736248" w:rsidRDefault="00736248" w:rsidP="00F230A0">
      <w:pPr>
        <w:widowControl w:val="0"/>
        <w:autoSpaceDE w:val="0"/>
        <w:autoSpaceDN w:val="0"/>
        <w:adjustRightInd w:val="0"/>
        <w:spacing w:before="29"/>
        <w:ind w:left="720" w:right="1344"/>
        <w:rPr>
          <w:b w:val="0"/>
          <w:sz w:val="24"/>
          <w:szCs w:val="24"/>
        </w:rPr>
      </w:pPr>
      <w:r w:rsidRPr="00736248">
        <w:rPr>
          <w:b w:val="0"/>
          <w:spacing w:val="1"/>
          <w:sz w:val="24"/>
          <w:szCs w:val="24"/>
        </w:rPr>
        <w:t>A</w:t>
      </w:r>
      <w:r w:rsidRPr="00736248">
        <w:rPr>
          <w:b w:val="0"/>
          <w:sz w:val="24"/>
          <w:szCs w:val="24"/>
        </w:rPr>
        <w:t>n</w:t>
      </w:r>
      <w:r w:rsidRPr="00736248">
        <w:rPr>
          <w:b w:val="0"/>
          <w:spacing w:val="2"/>
          <w:sz w:val="24"/>
          <w:szCs w:val="24"/>
        </w:rPr>
        <w:t xml:space="preserve"> </w:t>
      </w:r>
      <w:r w:rsidRPr="00736248">
        <w:rPr>
          <w:b w:val="0"/>
          <w:spacing w:val="1"/>
          <w:sz w:val="24"/>
          <w:szCs w:val="24"/>
        </w:rPr>
        <w:t>ele</w:t>
      </w:r>
      <w:r w:rsidRPr="00736248">
        <w:rPr>
          <w:b w:val="0"/>
          <w:spacing w:val="-1"/>
          <w:sz w:val="24"/>
          <w:szCs w:val="24"/>
        </w:rPr>
        <w:t>m</w:t>
      </w:r>
      <w:r w:rsidRPr="00736248">
        <w:rPr>
          <w:b w:val="0"/>
          <w:spacing w:val="1"/>
          <w:sz w:val="24"/>
          <w:szCs w:val="24"/>
        </w:rPr>
        <w:t>en</w:t>
      </w:r>
      <w:r w:rsidRPr="00736248">
        <w:rPr>
          <w:b w:val="0"/>
          <w:sz w:val="24"/>
          <w:szCs w:val="24"/>
        </w:rPr>
        <w:t>t</w:t>
      </w:r>
      <w:r w:rsidRPr="00736248">
        <w:rPr>
          <w:b w:val="0"/>
          <w:spacing w:val="2"/>
          <w:sz w:val="24"/>
          <w:szCs w:val="24"/>
        </w:rPr>
        <w:t xml:space="preserve"> </w:t>
      </w:r>
      <w:r w:rsidRPr="00736248">
        <w:rPr>
          <w:b w:val="0"/>
          <w:spacing w:val="1"/>
          <w:sz w:val="24"/>
          <w:szCs w:val="24"/>
        </w:rPr>
        <w:t>o</w:t>
      </w:r>
      <w:r w:rsidRPr="00736248">
        <w:rPr>
          <w:b w:val="0"/>
          <w:sz w:val="24"/>
          <w:szCs w:val="24"/>
        </w:rPr>
        <w:t>f</w:t>
      </w:r>
      <w:r w:rsidRPr="00736248">
        <w:rPr>
          <w:b w:val="0"/>
          <w:spacing w:val="2"/>
          <w:sz w:val="24"/>
          <w:szCs w:val="24"/>
        </w:rPr>
        <w:t xml:space="preserve"> </w:t>
      </w:r>
      <w:r w:rsidRPr="00736248">
        <w:rPr>
          <w:b w:val="0"/>
          <w:sz w:val="24"/>
          <w:szCs w:val="24"/>
        </w:rPr>
        <w:t>a</w:t>
      </w:r>
      <w:r w:rsidRPr="00736248">
        <w:rPr>
          <w:b w:val="0"/>
          <w:spacing w:val="2"/>
          <w:sz w:val="24"/>
          <w:szCs w:val="24"/>
        </w:rPr>
        <w:t xml:space="preserve"> </w:t>
      </w:r>
      <w:r w:rsidRPr="00736248">
        <w:rPr>
          <w:b w:val="0"/>
          <w:spacing w:val="1"/>
          <w:sz w:val="24"/>
          <w:szCs w:val="24"/>
        </w:rPr>
        <w:t>sy</w:t>
      </w:r>
      <w:r w:rsidRPr="00736248">
        <w:rPr>
          <w:b w:val="0"/>
          <w:sz w:val="24"/>
          <w:szCs w:val="24"/>
        </w:rPr>
        <w:t>s</w:t>
      </w:r>
      <w:r w:rsidRPr="00736248">
        <w:rPr>
          <w:b w:val="0"/>
          <w:spacing w:val="2"/>
          <w:sz w:val="24"/>
          <w:szCs w:val="24"/>
        </w:rPr>
        <w:t>t</w:t>
      </w:r>
      <w:r w:rsidRPr="00736248">
        <w:rPr>
          <w:b w:val="0"/>
          <w:spacing w:val="1"/>
          <w:sz w:val="24"/>
          <w:szCs w:val="24"/>
        </w:rPr>
        <w:t>e</w:t>
      </w:r>
      <w:r w:rsidRPr="00736248">
        <w:rPr>
          <w:b w:val="0"/>
          <w:sz w:val="24"/>
          <w:szCs w:val="24"/>
        </w:rPr>
        <w:t xml:space="preserve">m </w:t>
      </w:r>
      <w:r w:rsidRPr="00736248">
        <w:rPr>
          <w:b w:val="0"/>
          <w:spacing w:val="1"/>
          <w:sz w:val="24"/>
          <w:szCs w:val="24"/>
        </w:rPr>
        <w:t>that</w:t>
      </w:r>
      <w:r w:rsidRPr="00736248">
        <w:rPr>
          <w:b w:val="0"/>
          <w:sz w:val="24"/>
          <w:szCs w:val="24"/>
        </w:rPr>
        <w:t>,</w:t>
      </w:r>
      <w:r w:rsidRPr="00736248">
        <w:rPr>
          <w:b w:val="0"/>
          <w:spacing w:val="2"/>
          <w:sz w:val="24"/>
          <w:szCs w:val="24"/>
        </w:rPr>
        <w:t xml:space="preserve"> </w:t>
      </w:r>
      <w:r w:rsidRPr="00736248">
        <w:rPr>
          <w:b w:val="0"/>
          <w:spacing w:val="1"/>
          <w:sz w:val="24"/>
          <w:szCs w:val="24"/>
        </w:rPr>
        <w:t>i</w:t>
      </w:r>
      <w:r w:rsidRPr="00736248">
        <w:rPr>
          <w:b w:val="0"/>
          <w:sz w:val="24"/>
          <w:szCs w:val="24"/>
        </w:rPr>
        <w:t>n</w:t>
      </w:r>
      <w:r w:rsidRPr="00736248">
        <w:rPr>
          <w:b w:val="0"/>
          <w:spacing w:val="2"/>
          <w:sz w:val="24"/>
          <w:szCs w:val="24"/>
        </w:rPr>
        <w:t xml:space="preserve"> </w:t>
      </w:r>
      <w:r w:rsidRPr="00736248">
        <w:rPr>
          <w:b w:val="0"/>
          <w:spacing w:val="1"/>
          <w:sz w:val="24"/>
          <w:szCs w:val="24"/>
        </w:rPr>
        <w:t>it</w:t>
      </w:r>
      <w:r w:rsidRPr="00736248">
        <w:rPr>
          <w:b w:val="0"/>
          <w:sz w:val="24"/>
          <w:szCs w:val="24"/>
        </w:rPr>
        <w:t>s</w:t>
      </w:r>
      <w:r w:rsidRPr="00736248">
        <w:rPr>
          <w:b w:val="0"/>
          <w:spacing w:val="1"/>
          <w:sz w:val="24"/>
          <w:szCs w:val="24"/>
        </w:rPr>
        <w:t>el</w:t>
      </w:r>
      <w:r w:rsidRPr="00736248">
        <w:rPr>
          <w:b w:val="0"/>
          <w:sz w:val="24"/>
          <w:szCs w:val="24"/>
        </w:rPr>
        <w:t>f</w:t>
      </w:r>
      <w:r w:rsidRPr="00736248">
        <w:rPr>
          <w:b w:val="0"/>
          <w:spacing w:val="1"/>
          <w:sz w:val="24"/>
          <w:szCs w:val="24"/>
        </w:rPr>
        <w:t xml:space="preserve"> </w:t>
      </w:r>
      <w:r w:rsidRPr="00736248">
        <w:rPr>
          <w:b w:val="0"/>
          <w:spacing w:val="-1"/>
          <w:sz w:val="24"/>
          <w:szCs w:val="24"/>
        </w:rPr>
        <w:t>m</w:t>
      </w:r>
      <w:r w:rsidRPr="00736248">
        <w:rPr>
          <w:b w:val="0"/>
          <w:spacing w:val="1"/>
          <w:sz w:val="24"/>
          <w:szCs w:val="24"/>
        </w:rPr>
        <w:t>a</w:t>
      </w:r>
      <w:r w:rsidRPr="00736248">
        <w:rPr>
          <w:b w:val="0"/>
          <w:sz w:val="24"/>
          <w:szCs w:val="24"/>
        </w:rPr>
        <w:t>y</w:t>
      </w:r>
      <w:r w:rsidRPr="00736248">
        <w:rPr>
          <w:b w:val="0"/>
          <w:spacing w:val="2"/>
          <w:sz w:val="24"/>
          <w:szCs w:val="24"/>
        </w:rPr>
        <w:t xml:space="preserve"> </w:t>
      </w:r>
      <w:r w:rsidRPr="00736248">
        <w:rPr>
          <w:b w:val="0"/>
          <w:spacing w:val="1"/>
          <w:sz w:val="24"/>
          <w:szCs w:val="24"/>
        </w:rPr>
        <w:t>co</w:t>
      </w:r>
      <w:r w:rsidRPr="00736248">
        <w:rPr>
          <w:b w:val="0"/>
          <w:sz w:val="24"/>
          <w:szCs w:val="24"/>
        </w:rPr>
        <w:t>n</w:t>
      </w:r>
      <w:r w:rsidRPr="00736248">
        <w:rPr>
          <w:b w:val="0"/>
          <w:spacing w:val="1"/>
          <w:sz w:val="24"/>
          <w:szCs w:val="24"/>
        </w:rPr>
        <w:t>stit</w:t>
      </w:r>
      <w:r w:rsidRPr="00736248">
        <w:rPr>
          <w:b w:val="0"/>
          <w:sz w:val="24"/>
          <w:szCs w:val="24"/>
        </w:rPr>
        <w:t>u</w:t>
      </w:r>
      <w:r w:rsidRPr="00736248">
        <w:rPr>
          <w:b w:val="0"/>
          <w:spacing w:val="1"/>
          <w:sz w:val="24"/>
          <w:szCs w:val="24"/>
        </w:rPr>
        <w:t>t</w:t>
      </w:r>
      <w:r w:rsidRPr="00736248">
        <w:rPr>
          <w:b w:val="0"/>
          <w:sz w:val="24"/>
          <w:szCs w:val="24"/>
        </w:rPr>
        <w:t>e</w:t>
      </w:r>
      <w:r w:rsidRPr="00736248">
        <w:rPr>
          <w:b w:val="0"/>
          <w:spacing w:val="2"/>
          <w:sz w:val="24"/>
          <w:szCs w:val="24"/>
        </w:rPr>
        <w:t xml:space="preserve"> </w:t>
      </w:r>
      <w:r w:rsidRPr="00736248">
        <w:rPr>
          <w:b w:val="0"/>
          <w:sz w:val="24"/>
          <w:szCs w:val="24"/>
        </w:rPr>
        <w:t>a</w:t>
      </w:r>
      <w:r w:rsidRPr="00736248">
        <w:rPr>
          <w:b w:val="0"/>
          <w:spacing w:val="2"/>
          <w:sz w:val="24"/>
          <w:szCs w:val="24"/>
        </w:rPr>
        <w:t xml:space="preserve"> </w:t>
      </w:r>
      <w:r w:rsidRPr="00736248">
        <w:rPr>
          <w:b w:val="0"/>
          <w:sz w:val="24"/>
          <w:szCs w:val="24"/>
        </w:rPr>
        <w:t>s</w:t>
      </w:r>
      <w:r w:rsidRPr="00736248">
        <w:rPr>
          <w:b w:val="0"/>
          <w:spacing w:val="1"/>
          <w:sz w:val="24"/>
          <w:szCs w:val="24"/>
        </w:rPr>
        <w:t>yste</w:t>
      </w:r>
      <w:r w:rsidRPr="00736248">
        <w:rPr>
          <w:b w:val="0"/>
          <w:spacing w:val="-1"/>
          <w:sz w:val="24"/>
          <w:szCs w:val="24"/>
        </w:rPr>
        <w:t>m</w:t>
      </w:r>
      <w:r w:rsidRPr="00736248">
        <w:rPr>
          <w:b w:val="0"/>
          <w:sz w:val="24"/>
          <w:szCs w:val="24"/>
        </w:rPr>
        <w:t>.</w:t>
      </w:r>
    </w:p>
    <w:p w14:paraId="1AB466C4" w14:textId="77777777" w:rsidR="00F230A0" w:rsidRDefault="00F230A0" w:rsidP="00F230A0">
      <w:pPr>
        <w:widowControl w:val="0"/>
        <w:autoSpaceDE w:val="0"/>
        <w:autoSpaceDN w:val="0"/>
        <w:adjustRightInd w:val="0"/>
        <w:ind w:left="720" w:right="58"/>
        <w:rPr>
          <w:bCs w:val="0"/>
          <w:spacing w:val="4"/>
          <w:sz w:val="24"/>
          <w:szCs w:val="24"/>
        </w:rPr>
      </w:pPr>
    </w:p>
    <w:p w14:paraId="29DFDEDD" w14:textId="77777777" w:rsidR="00736248" w:rsidRDefault="00736248" w:rsidP="00F230A0">
      <w:pPr>
        <w:widowControl w:val="0"/>
        <w:autoSpaceDE w:val="0"/>
        <w:autoSpaceDN w:val="0"/>
        <w:adjustRightInd w:val="0"/>
        <w:ind w:left="720" w:right="58"/>
        <w:rPr>
          <w:b w:val="0"/>
          <w:bCs w:val="0"/>
          <w:spacing w:val="34"/>
          <w:sz w:val="24"/>
          <w:szCs w:val="24"/>
        </w:rPr>
      </w:pPr>
      <w:r w:rsidRPr="00736248">
        <w:rPr>
          <w:bCs w:val="0"/>
          <w:spacing w:val="4"/>
          <w:sz w:val="24"/>
          <w:szCs w:val="24"/>
        </w:rPr>
        <w:t>System</w:t>
      </w:r>
      <w:r w:rsidRPr="00736248">
        <w:rPr>
          <w:b w:val="0"/>
          <w:bCs w:val="0"/>
          <w:sz w:val="24"/>
          <w:szCs w:val="24"/>
        </w:rPr>
        <w:t xml:space="preserve">    </w:t>
      </w:r>
      <w:r w:rsidRPr="00736248">
        <w:rPr>
          <w:b w:val="0"/>
          <w:bCs w:val="0"/>
          <w:spacing w:val="34"/>
          <w:sz w:val="24"/>
          <w:szCs w:val="24"/>
        </w:rPr>
        <w:t xml:space="preserve"> </w:t>
      </w:r>
    </w:p>
    <w:p w14:paraId="0C7582C7" w14:textId="61BFF30A" w:rsidR="00736248" w:rsidRPr="00736248" w:rsidRDefault="00736248" w:rsidP="00F230A0">
      <w:pPr>
        <w:widowControl w:val="0"/>
        <w:autoSpaceDE w:val="0"/>
        <w:autoSpaceDN w:val="0"/>
        <w:adjustRightInd w:val="0"/>
        <w:ind w:left="720" w:right="58"/>
        <w:rPr>
          <w:b w:val="0"/>
          <w:sz w:val="24"/>
          <w:szCs w:val="24"/>
        </w:rPr>
      </w:pPr>
      <w:r w:rsidRPr="00736248">
        <w:rPr>
          <w:b w:val="0"/>
          <w:sz w:val="24"/>
          <w:szCs w:val="24"/>
        </w:rPr>
        <w:t xml:space="preserve">A </w:t>
      </w:r>
      <w:r w:rsidRPr="00736248">
        <w:rPr>
          <w:b w:val="0"/>
          <w:spacing w:val="4"/>
          <w:sz w:val="24"/>
          <w:szCs w:val="24"/>
        </w:rPr>
        <w:t>composite</w:t>
      </w:r>
      <w:r w:rsidR="00F230A0" w:rsidRPr="00736248">
        <w:rPr>
          <w:b w:val="0"/>
          <w:sz w:val="24"/>
          <w:szCs w:val="24"/>
        </w:rPr>
        <w:t xml:space="preserve">, </w:t>
      </w:r>
      <w:r w:rsidR="00F230A0" w:rsidRPr="00736248">
        <w:rPr>
          <w:b w:val="0"/>
          <w:spacing w:val="27"/>
          <w:sz w:val="24"/>
          <w:szCs w:val="24"/>
        </w:rPr>
        <w:t>at</w:t>
      </w:r>
      <w:r w:rsidR="00F230A0" w:rsidRPr="00736248">
        <w:rPr>
          <w:b w:val="0"/>
          <w:sz w:val="24"/>
          <w:szCs w:val="24"/>
        </w:rPr>
        <w:t xml:space="preserve"> </w:t>
      </w:r>
      <w:r w:rsidR="00F230A0" w:rsidRPr="00736248">
        <w:rPr>
          <w:b w:val="0"/>
          <w:spacing w:val="27"/>
          <w:sz w:val="24"/>
          <w:szCs w:val="24"/>
        </w:rPr>
        <w:t>any</w:t>
      </w:r>
      <w:r w:rsidR="00F230A0" w:rsidRPr="00736248">
        <w:rPr>
          <w:b w:val="0"/>
          <w:sz w:val="24"/>
          <w:szCs w:val="24"/>
        </w:rPr>
        <w:t xml:space="preserve"> </w:t>
      </w:r>
      <w:r w:rsidR="00F230A0" w:rsidRPr="00736248">
        <w:rPr>
          <w:b w:val="0"/>
          <w:spacing w:val="27"/>
          <w:sz w:val="24"/>
          <w:szCs w:val="24"/>
        </w:rPr>
        <w:t>level</w:t>
      </w:r>
      <w:r w:rsidRPr="00736248">
        <w:rPr>
          <w:b w:val="0"/>
          <w:sz w:val="24"/>
          <w:szCs w:val="24"/>
        </w:rPr>
        <w:t xml:space="preserve"> </w:t>
      </w:r>
      <w:r w:rsidRPr="00736248">
        <w:rPr>
          <w:b w:val="0"/>
          <w:spacing w:val="4"/>
          <w:sz w:val="24"/>
          <w:szCs w:val="24"/>
        </w:rPr>
        <w:t>o</w:t>
      </w:r>
      <w:r w:rsidRPr="00736248">
        <w:rPr>
          <w:b w:val="0"/>
          <w:sz w:val="24"/>
          <w:szCs w:val="24"/>
        </w:rPr>
        <w:t xml:space="preserve">f </w:t>
      </w:r>
      <w:r w:rsidRPr="00736248">
        <w:rPr>
          <w:b w:val="0"/>
          <w:spacing w:val="4"/>
          <w:sz w:val="24"/>
          <w:szCs w:val="24"/>
        </w:rPr>
        <w:t>complexi</w:t>
      </w:r>
      <w:r w:rsidRPr="00736248">
        <w:rPr>
          <w:b w:val="0"/>
          <w:spacing w:val="5"/>
          <w:sz w:val="24"/>
          <w:szCs w:val="24"/>
        </w:rPr>
        <w:t>t</w:t>
      </w:r>
      <w:r w:rsidRPr="00736248">
        <w:rPr>
          <w:b w:val="0"/>
          <w:spacing w:val="4"/>
          <w:sz w:val="24"/>
          <w:szCs w:val="24"/>
        </w:rPr>
        <w:t>y</w:t>
      </w:r>
      <w:r w:rsidRPr="00736248">
        <w:rPr>
          <w:b w:val="0"/>
          <w:sz w:val="24"/>
          <w:szCs w:val="24"/>
        </w:rPr>
        <w:t xml:space="preserve">, </w:t>
      </w:r>
      <w:r w:rsidRPr="00736248">
        <w:rPr>
          <w:b w:val="0"/>
          <w:spacing w:val="4"/>
          <w:sz w:val="24"/>
          <w:szCs w:val="24"/>
        </w:rPr>
        <w:t>o</w:t>
      </w:r>
      <w:r w:rsidRPr="00736248">
        <w:rPr>
          <w:b w:val="0"/>
          <w:sz w:val="24"/>
          <w:szCs w:val="24"/>
        </w:rPr>
        <w:t xml:space="preserve">f </w:t>
      </w:r>
      <w:r w:rsidRPr="00736248">
        <w:rPr>
          <w:b w:val="0"/>
          <w:spacing w:val="4"/>
          <w:sz w:val="24"/>
          <w:szCs w:val="24"/>
        </w:rPr>
        <w:t>per</w:t>
      </w:r>
      <w:r w:rsidRPr="00736248">
        <w:rPr>
          <w:b w:val="0"/>
          <w:spacing w:val="5"/>
          <w:sz w:val="24"/>
          <w:szCs w:val="24"/>
        </w:rPr>
        <w:t>s</w:t>
      </w:r>
      <w:r w:rsidRPr="00736248">
        <w:rPr>
          <w:b w:val="0"/>
          <w:spacing w:val="4"/>
          <w:sz w:val="24"/>
          <w:szCs w:val="24"/>
        </w:rPr>
        <w:t>onnel</w:t>
      </w:r>
      <w:r w:rsidRPr="00736248">
        <w:rPr>
          <w:b w:val="0"/>
          <w:sz w:val="24"/>
          <w:szCs w:val="24"/>
        </w:rPr>
        <w:t xml:space="preserve">, </w:t>
      </w:r>
      <w:r w:rsidRPr="00736248">
        <w:rPr>
          <w:b w:val="0"/>
          <w:spacing w:val="4"/>
          <w:sz w:val="24"/>
          <w:szCs w:val="24"/>
        </w:rPr>
        <w:t>proc</w:t>
      </w:r>
      <w:r w:rsidRPr="00736248">
        <w:rPr>
          <w:b w:val="0"/>
          <w:spacing w:val="5"/>
          <w:sz w:val="24"/>
          <w:szCs w:val="24"/>
        </w:rPr>
        <w:t>e</w:t>
      </w:r>
      <w:r w:rsidRPr="00736248">
        <w:rPr>
          <w:b w:val="0"/>
          <w:spacing w:val="4"/>
          <w:sz w:val="24"/>
          <w:szCs w:val="24"/>
        </w:rPr>
        <w:t xml:space="preserve">dures, </w:t>
      </w:r>
      <w:r w:rsidRPr="00736248">
        <w:rPr>
          <w:b w:val="0"/>
          <w:spacing w:val="3"/>
          <w:sz w:val="24"/>
          <w:szCs w:val="24"/>
        </w:rPr>
        <w:t>m</w:t>
      </w:r>
      <w:r w:rsidRPr="00736248">
        <w:rPr>
          <w:b w:val="0"/>
          <w:spacing w:val="4"/>
          <w:sz w:val="24"/>
          <w:szCs w:val="24"/>
        </w:rPr>
        <w:t>aterials</w:t>
      </w:r>
      <w:r w:rsidRPr="00736248">
        <w:rPr>
          <w:b w:val="0"/>
          <w:sz w:val="24"/>
          <w:szCs w:val="24"/>
        </w:rPr>
        <w:t>,</w:t>
      </w:r>
      <w:r w:rsidRPr="00736248">
        <w:rPr>
          <w:b w:val="0"/>
          <w:spacing w:val="12"/>
          <w:sz w:val="24"/>
          <w:szCs w:val="24"/>
        </w:rPr>
        <w:t xml:space="preserve"> </w:t>
      </w:r>
      <w:r w:rsidRPr="00736248">
        <w:rPr>
          <w:b w:val="0"/>
          <w:spacing w:val="4"/>
          <w:sz w:val="24"/>
          <w:szCs w:val="24"/>
        </w:rPr>
        <w:t>tools</w:t>
      </w:r>
      <w:r w:rsidRPr="00736248">
        <w:rPr>
          <w:b w:val="0"/>
          <w:sz w:val="24"/>
          <w:szCs w:val="24"/>
        </w:rPr>
        <w:t>,</w:t>
      </w:r>
      <w:r w:rsidRPr="00736248">
        <w:rPr>
          <w:b w:val="0"/>
          <w:spacing w:val="11"/>
          <w:sz w:val="24"/>
          <w:szCs w:val="24"/>
        </w:rPr>
        <w:t xml:space="preserve"> </w:t>
      </w:r>
      <w:r w:rsidRPr="00736248">
        <w:rPr>
          <w:b w:val="0"/>
          <w:spacing w:val="-2"/>
          <w:sz w:val="24"/>
          <w:szCs w:val="24"/>
        </w:rPr>
        <w:t>equipment</w:t>
      </w:r>
      <w:r w:rsidRPr="00736248">
        <w:rPr>
          <w:b w:val="0"/>
          <w:sz w:val="24"/>
          <w:szCs w:val="24"/>
        </w:rPr>
        <w:t>,</w:t>
      </w:r>
      <w:r w:rsidRPr="00736248">
        <w:rPr>
          <w:b w:val="0"/>
          <w:spacing w:val="3"/>
          <w:sz w:val="24"/>
          <w:szCs w:val="24"/>
        </w:rPr>
        <w:t xml:space="preserve"> </w:t>
      </w:r>
      <w:r w:rsidRPr="00736248">
        <w:rPr>
          <w:b w:val="0"/>
          <w:spacing w:val="-3"/>
          <w:sz w:val="24"/>
          <w:szCs w:val="24"/>
        </w:rPr>
        <w:t>f</w:t>
      </w:r>
      <w:r w:rsidRPr="00736248">
        <w:rPr>
          <w:b w:val="0"/>
          <w:spacing w:val="-2"/>
          <w:sz w:val="24"/>
          <w:szCs w:val="24"/>
        </w:rPr>
        <w:t>acilities</w:t>
      </w:r>
      <w:r w:rsidRPr="00736248">
        <w:rPr>
          <w:b w:val="0"/>
          <w:sz w:val="24"/>
          <w:szCs w:val="24"/>
        </w:rPr>
        <w:t>,</w:t>
      </w:r>
      <w:r w:rsidRPr="00736248">
        <w:rPr>
          <w:b w:val="0"/>
          <w:spacing w:val="2"/>
          <w:sz w:val="24"/>
          <w:szCs w:val="24"/>
        </w:rPr>
        <w:t xml:space="preserve"> </w:t>
      </w:r>
      <w:r w:rsidRPr="00736248">
        <w:rPr>
          <w:b w:val="0"/>
          <w:spacing w:val="-2"/>
          <w:sz w:val="24"/>
          <w:szCs w:val="24"/>
        </w:rPr>
        <w:t>an</w:t>
      </w:r>
      <w:r w:rsidRPr="00736248">
        <w:rPr>
          <w:b w:val="0"/>
          <w:sz w:val="24"/>
          <w:szCs w:val="24"/>
        </w:rPr>
        <w:t>d</w:t>
      </w:r>
      <w:r w:rsidRPr="00736248">
        <w:rPr>
          <w:b w:val="0"/>
          <w:spacing w:val="2"/>
          <w:sz w:val="24"/>
          <w:szCs w:val="24"/>
        </w:rPr>
        <w:t xml:space="preserve"> </w:t>
      </w:r>
      <w:r w:rsidRPr="00736248">
        <w:rPr>
          <w:b w:val="0"/>
          <w:spacing w:val="-2"/>
          <w:sz w:val="24"/>
          <w:szCs w:val="24"/>
        </w:rPr>
        <w:t>so</w:t>
      </w:r>
      <w:r w:rsidRPr="00736248">
        <w:rPr>
          <w:b w:val="0"/>
          <w:spacing w:val="-3"/>
          <w:sz w:val="24"/>
          <w:szCs w:val="24"/>
        </w:rPr>
        <w:t>f</w:t>
      </w:r>
      <w:r w:rsidRPr="00736248">
        <w:rPr>
          <w:b w:val="0"/>
          <w:spacing w:val="-1"/>
          <w:sz w:val="24"/>
          <w:szCs w:val="24"/>
        </w:rPr>
        <w:t>t</w:t>
      </w:r>
      <w:r w:rsidRPr="00736248">
        <w:rPr>
          <w:b w:val="0"/>
          <w:spacing w:val="-2"/>
          <w:sz w:val="24"/>
          <w:szCs w:val="24"/>
        </w:rPr>
        <w:t>ware</w:t>
      </w:r>
      <w:r w:rsidRPr="00736248">
        <w:rPr>
          <w:b w:val="0"/>
          <w:sz w:val="24"/>
          <w:szCs w:val="24"/>
        </w:rPr>
        <w:t>.</w:t>
      </w:r>
      <w:r w:rsidRPr="00736248">
        <w:rPr>
          <w:b w:val="0"/>
          <w:spacing w:val="3"/>
          <w:sz w:val="24"/>
          <w:szCs w:val="24"/>
        </w:rPr>
        <w:t xml:space="preserve"> </w:t>
      </w:r>
      <w:r w:rsidRPr="00736248">
        <w:rPr>
          <w:b w:val="0"/>
          <w:spacing w:val="-2"/>
          <w:sz w:val="24"/>
          <w:szCs w:val="24"/>
        </w:rPr>
        <w:t>Th</w:t>
      </w:r>
      <w:r w:rsidRPr="00736248">
        <w:rPr>
          <w:b w:val="0"/>
          <w:sz w:val="24"/>
          <w:szCs w:val="24"/>
        </w:rPr>
        <w:t>e</w:t>
      </w:r>
      <w:r w:rsidRPr="00736248">
        <w:rPr>
          <w:b w:val="0"/>
          <w:spacing w:val="3"/>
          <w:sz w:val="24"/>
          <w:szCs w:val="24"/>
        </w:rPr>
        <w:t xml:space="preserve"> </w:t>
      </w:r>
      <w:r w:rsidRPr="00736248">
        <w:rPr>
          <w:b w:val="0"/>
          <w:spacing w:val="-2"/>
          <w:sz w:val="24"/>
          <w:szCs w:val="24"/>
        </w:rPr>
        <w:t>ele</w:t>
      </w:r>
      <w:r w:rsidRPr="00736248">
        <w:rPr>
          <w:b w:val="0"/>
          <w:spacing w:val="-4"/>
          <w:sz w:val="24"/>
          <w:szCs w:val="24"/>
        </w:rPr>
        <w:t>m</w:t>
      </w:r>
      <w:r w:rsidRPr="00736248">
        <w:rPr>
          <w:b w:val="0"/>
          <w:spacing w:val="-2"/>
          <w:sz w:val="24"/>
          <w:szCs w:val="24"/>
        </w:rPr>
        <w:t>ent</w:t>
      </w:r>
      <w:r w:rsidRPr="00736248">
        <w:rPr>
          <w:b w:val="0"/>
          <w:sz w:val="24"/>
          <w:szCs w:val="24"/>
        </w:rPr>
        <w:t>s</w:t>
      </w:r>
      <w:r w:rsidRPr="00736248">
        <w:rPr>
          <w:b w:val="0"/>
          <w:spacing w:val="3"/>
          <w:sz w:val="24"/>
          <w:szCs w:val="24"/>
        </w:rPr>
        <w:t xml:space="preserve"> </w:t>
      </w:r>
      <w:r w:rsidRPr="00736248">
        <w:rPr>
          <w:b w:val="0"/>
          <w:spacing w:val="-2"/>
          <w:sz w:val="24"/>
          <w:szCs w:val="24"/>
        </w:rPr>
        <w:t>o</w:t>
      </w:r>
      <w:r w:rsidRPr="00736248">
        <w:rPr>
          <w:b w:val="0"/>
          <w:sz w:val="24"/>
          <w:szCs w:val="24"/>
        </w:rPr>
        <w:t xml:space="preserve">f </w:t>
      </w:r>
      <w:r w:rsidRPr="00736248">
        <w:rPr>
          <w:b w:val="0"/>
          <w:spacing w:val="-2"/>
          <w:sz w:val="24"/>
          <w:szCs w:val="24"/>
        </w:rPr>
        <w:t>thi</w:t>
      </w:r>
      <w:r w:rsidRPr="00736248">
        <w:rPr>
          <w:b w:val="0"/>
          <w:sz w:val="24"/>
          <w:szCs w:val="24"/>
        </w:rPr>
        <w:t>s</w:t>
      </w:r>
      <w:r w:rsidRPr="00736248">
        <w:rPr>
          <w:b w:val="0"/>
          <w:spacing w:val="2"/>
          <w:sz w:val="24"/>
          <w:szCs w:val="24"/>
        </w:rPr>
        <w:t xml:space="preserve"> </w:t>
      </w:r>
      <w:r w:rsidRPr="00736248">
        <w:rPr>
          <w:b w:val="0"/>
          <w:spacing w:val="-2"/>
          <w:sz w:val="24"/>
          <w:szCs w:val="24"/>
        </w:rPr>
        <w:t>composit</w:t>
      </w:r>
      <w:r w:rsidRPr="00736248">
        <w:rPr>
          <w:b w:val="0"/>
          <w:sz w:val="24"/>
          <w:szCs w:val="24"/>
        </w:rPr>
        <w:t>e</w:t>
      </w:r>
      <w:r w:rsidRPr="00736248">
        <w:rPr>
          <w:b w:val="0"/>
          <w:spacing w:val="2"/>
          <w:sz w:val="24"/>
          <w:szCs w:val="24"/>
        </w:rPr>
        <w:t xml:space="preserve"> </w:t>
      </w:r>
      <w:r w:rsidRPr="00736248">
        <w:rPr>
          <w:b w:val="0"/>
          <w:spacing w:val="-2"/>
          <w:sz w:val="24"/>
          <w:szCs w:val="24"/>
        </w:rPr>
        <w:t>entity ar</w:t>
      </w:r>
      <w:r w:rsidRPr="00736248">
        <w:rPr>
          <w:b w:val="0"/>
          <w:sz w:val="24"/>
          <w:szCs w:val="24"/>
        </w:rPr>
        <w:t xml:space="preserve">e </w:t>
      </w:r>
      <w:r w:rsidRPr="00736248">
        <w:rPr>
          <w:b w:val="0"/>
          <w:spacing w:val="-2"/>
          <w:sz w:val="24"/>
          <w:szCs w:val="24"/>
        </w:rPr>
        <w:t>use</w:t>
      </w:r>
      <w:r w:rsidRPr="00736248">
        <w:rPr>
          <w:b w:val="0"/>
          <w:sz w:val="24"/>
          <w:szCs w:val="24"/>
        </w:rPr>
        <w:t>d</w:t>
      </w:r>
      <w:r w:rsidRPr="00736248">
        <w:rPr>
          <w:b w:val="0"/>
          <w:spacing w:val="1"/>
          <w:sz w:val="24"/>
          <w:szCs w:val="24"/>
        </w:rPr>
        <w:t xml:space="preserve"> </w:t>
      </w:r>
      <w:r w:rsidRPr="00736248">
        <w:rPr>
          <w:b w:val="0"/>
          <w:spacing w:val="-2"/>
          <w:sz w:val="24"/>
          <w:szCs w:val="24"/>
        </w:rPr>
        <w:t>to</w:t>
      </w:r>
      <w:r w:rsidRPr="00736248">
        <w:rPr>
          <w:b w:val="0"/>
          <w:spacing w:val="-1"/>
          <w:sz w:val="24"/>
          <w:szCs w:val="24"/>
        </w:rPr>
        <w:t>g</w:t>
      </w:r>
      <w:r w:rsidRPr="00736248">
        <w:rPr>
          <w:b w:val="0"/>
          <w:spacing w:val="-2"/>
          <w:sz w:val="24"/>
          <w:szCs w:val="24"/>
        </w:rPr>
        <w:t>ethe</w:t>
      </w:r>
      <w:r w:rsidRPr="00736248">
        <w:rPr>
          <w:b w:val="0"/>
          <w:sz w:val="24"/>
          <w:szCs w:val="24"/>
        </w:rPr>
        <w:t xml:space="preserve">r </w:t>
      </w:r>
      <w:r w:rsidRPr="00736248">
        <w:rPr>
          <w:b w:val="0"/>
          <w:spacing w:val="-2"/>
          <w:sz w:val="24"/>
          <w:szCs w:val="24"/>
        </w:rPr>
        <w:t>i</w:t>
      </w:r>
      <w:r w:rsidRPr="00736248">
        <w:rPr>
          <w:b w:val="0"/>
          <w:sz w:val="24"/>
          <w:szCs w:val="24"/>
        </w:rPr>
        <w:t xml:space="preserve">n </w:t>
      </w:r>
      <w:r w:rsidRPr="00736248">
        <w:rPr>
          <w:b w:val="0"/>
          <w:spacing w:val="-1"/>
          <w:sz w:val="24"/>
          <w:szCs w:val="24"/>
        </w:rPr>
        <w:t>t</w:t>
      </w:r>
      <w:r w:rsidRPr="00736248">
        <w:rPr>
          <w:b w:val="0"/>
          <w:spacing w:val="-2"/>
          <w:sz w:val="24"/>
          <w:szCs w:val="24"/>
        </w:rPr>
        <w:t>h</w:t>
      </w:r>
      <w:r w:rsidRPr="00736248">
        <w:rPr>
          <w:b w:val="0"/>
          <w:sz w:val="24"/>
          <w:szCs w:val="24"/>
        </w:rPr>
        <w:t xml:space="preserve">e </w:t>
      </w:r>
      <w:r w:rsidRPr="00736248">
        <w:rPr>
          <w:b w:val="0"/>
          <w:spacing w:val="-1"/>
          <w:sz w:val="24"/>
          <w:szCs w:val="24"/>
        </w:rPr>
        <w:t>i</w:t>
      </w:r>
      <w:r w:rsidRPr="00736248">
        <w:rPr>
          <w:b w:val="0"/>
          <w:spacing w:val="-2"/>
          <w:sz w:val="24"/>
          <w:szCs w:val="24"/>
        </w:rPr>
        <w:t>ntende</w:t>
      </w:r>
      <w:r w:rsidRPr="00736248">
        <w:rPr>
          <w:b w:val="0"/>
          <w:sz w:val="24"/>
          <w:szCs w:val="24"/>
        </w:rPr>
        <w:t>d</w:t>
      </w:r>
      <w:r w:rsidRPr="00736248">
        <w:rPr>
          <w:b w:val="0"/>
          <w:spacing w:val="1"/>
          <w:sz w:val="24"/>
          <w:szCs w:val="24"/>
        </w:rPr>
        <w:t xml:space="preserve"> </w:t>
      </w:r>
      <w:r w:rsidRPr="00736248">
        <w:rPr>
          <w:b w:val="0"/>
          <w:spacing w:val="-4"/>
          <w:sz w:val="24"/>
          <w:szCs w:val="24"/>
        </w:rPr>
        <w:t>op</w:t>
      </w:r>
      <w:r w:rsidRPr="00736248">
        <w:rPr>
          <w:b w:val="0"/>
          <w:spacing w:val="-3"/>
          <w:sz w:val="24"/>
          <w:szCs w:val="24"/>
        </w:rPr>
        <w:t>e</w:t>
      </w:r>
      <w:r w:rsidRPr="00736248">
        <w:rPr>
          <w:b w:val="0"/>
          <w:spacing w:val="-4"/>
          <w:sz w:val="24"/>
          <w:szCs w:val="24"/>
        </w:rPr>
        <w:t>r</w:t>
      </w:r>
      <w:r w:rsidRPr="00736248">
        <w:rPr>
          <w:b w:val="0"/>
          <w:spacing w:val="-3"/>
          <w:sz w:val="24"/>
          <w:szCs w:val="24"/>
        </w:rPr>
        <w:t>a</w:t>
      </w:r>
      <w:r w:rsidRPr="00736248">
        <w:rPr>
          <w:b w:val="0"/>
          <w:spacing w:val="-4"/>
          <w:sz w:val="24"/>
          <w:szCs w:val="24"/>
        </w:rPr>
        <w:t>t</w:t>
      </w:r>
      <w:r w:rsidRPr="00736248">
        <w:rPr>
          <w:b w:val="0"/>
          <w:spacing w:val="-3"/>
          <w:sz w:val="24"/>
          <w:szCs w:val="24"/>
        </w:rPr>
        <w:t>i</w:t>
      </w:r>
      <w:r w:rsidRPr="00736248">
        <w:rPr>
          <w:b w:val="0"/>
          <w:spacing w:val="-4"/>
          <w:sz w:val="24"/>
          <w:szCs w:val="24"/>
        </w:rPr>
        <w:t>ona</w:t>
      </w:r>
      <w:r w:rsidRPr="00736248">
        <w:rPr>
          <w:b w:val="0"/>
          <w:sz w:val="24"/>
          <w:szCs w:val="24"/>
        </w:rPr>
        <w:t>l</w:t>
      </w:r>
      <w:r w:rsidRPr="00736248">
        <w:rPr>
          <w:b w:val="0"/>
          <w:spacing w:val="-2"/>
          <w:sz w:val="24"/>
          <w:szCs w:val="24"/>
        </w:rPr>
        <w:t xml:space="preserve"> </w:t>
      </w:r>
      <w:r w:rsidRPr="00736248">
        <w:rPr>
          <w:b w:val="0"/>
          <w:spacing w:val="-4"/>
          <w:sz w:val="24"/>
          <w:szCs w:val="24"/>
        </w:rPr>
        <w:t>o</w:t>
      </w:r>
      <w:r w:rsidRPr="00736248">
        <w:rPr>
          <w:b w:val="0"/>
          <w:sz w:val="24"/>
          <w:szCs w:val="24"/>
        </w:rPr>
        <w:t>r</w:t>
      </w:r>
      <w:r w:rsidRPr="00736248">
        <w:rPr>
          <w:b w:val="0"/>
          <w:spacing w:val="-1"/>
          <w:sz w:val="24"/>
          <w:szCs w:val="24"/>
        </w:rPr>
        <w:t xml:space="preserve"> </w:t>
      </w:r>
      <w:r w:rsidRPr="00736248">
        <w:rPr>
          <w:b w:val="0"/>
          <w:spacing w:val="-3"/>
          <w:sz w:val="24"/>
          <w:szCs w:val="24"/>
        </w:rPr>
        <w:t>s</w:t>
      </w:r>
      <w:r w:rsidRPr="00736248">
        <w:rPr>
          <w:b w:val="0"/>
          <w:spacing w:val="-5"/>
          <w:sz w:val="24"/>
          <w:szCs w:val="24"/>
        </w:rPr>
        <w:t>u</w:t>
      </w:r>
      <w:r w:rsidRPr="00736248">
        <w:rPr>
          <w:b w:val="0"/>
          <w:spacing w:val="-4"/>
          <w:sz w:val="24"/>
          <w:szCs w:val="24"/>
        </w:rPr>
        <w:t>ppor</w:t>
      </w:r>
      <w:r w:rsidRPr="00736248">
        <w:rPr>
          <w:b w:val="0"/>
          <w:sz w:val="24"/>
          <w:szCs w:val="24"/>
        </w:rPr>
        <w:t>t</w:t>
      </w:r>
      <w:r w:rsidRPr="00736248">
        <w:rPr>
          <w:b w:val="0"/>
          <w:spacing w:val="-1"/>
          <w:sz w:val="24"/>
          <w:szCs w:val="24"/>
        </w:rPr>
        <w:t xml:space="preserve"> </w:t>
      </w:r>
      <w:r w:rsidRPr="00736248">
        <w:rPr>
          <w:b w:val="0"/>
          <w:spacing w:val="-3"/>
          <w:sz w:val="24"/>
          <w:szCs w:val="24"/>
        </w:rPr>
        <w:t>e</w:t>
      </w:r>
      <w:r w:rsidRPr="00736248">
        <w:rPr>
          <w:b w:val="0"/>
          <w:spacing w:val="-4"/>
          <w:sz w:val="24"/>
          <w:szCs w:val="24"/>
        </w:rPr>
        <w:t>nvi</w:t>
      </w:r>
      <w:r w:rsidRPr="00736248">
        <w:rPr>
          <w:b w:val="0"/>
          <w:spacing w:val="-3"/>
          <w:sz w:val="24"/>
          <w:szCs w:val="24"/>
        </w:rPr>
        <w:t>r</w:t>
      </w:r>
      <w:r w:rsidRPr="00736248">
        <w:rPr>
          <w:b w:val="0"/>
          <w:spacing w:val="-5"/>
          <w:sz w:val="24"/>
          <w:szCs w:val="24"/>
        </w:rPr>
        <w:t>o</w:t>
      </w:r>
      <w:r w:rsidRPr="00736248">
        <w:rPr>
          <w:b w:val="0"/>
          <w:spacing w:val="-4"/>
          <w:sz w:val="24"/>
          <w:szCs w:val="24"/>
        </w:rPr>
        <w:t>nm</w:t>
      </w:r>
      <w:r w:rsidRPr="00736248">
        <w:rPr>
          <w:b w:val="0"/>
          <w:spacing w:val="-3"/>
          <w:sz w:val="24"/>
          <w:szCs w:val="24"/>
        </w:rPr>
        <w:t>e</w:t>
      </w:r>
      <w:r w:rsidRPr="00736248">
        <w:rPr>
          <w:b w:val="0"/>
          <w:spacing w:val="-4"/>
          <w:sz w:val="24"/>
          <w:szCs w:val="24"/>
        </w:rPr>
        <w:t>n</w:t>
      </w:r>
      <w:r w:rsidRPr="00736248">
        <w:rPr>
          <w:b w:val="0"/>
          <w:sz w:val="24"/>
          <w:szCs w:val="24"/>
        </w:rPr>
        <w:t>t</w:t>
      </w:r>
      <w:r w:rsidRPr="00736248">
        <w:rPr>
          <w:b w:val="0"/>
          <w:spacing w:val="-1"/>
          <w:sz w:val="24"/>
          <w:szCs w:val="24"/>
        </w:rPr>
        <w:t xml:space="preserve"> </w:t>
      </w:r>
      <w:r w:rsidRPr="00736248">
        <w:rPr>
          <w:b w:val="0"/>
          <w:spacing w:val="-3"/>
          <w:sz w:val="24"/>
          <w:szCs w:val="24"/>
        </w:rPr>
        <w:t>t</w:t>
      </w:r>
      <w:r w:rsidRPr="00736248">
        <w:rPr>
          <w:b w:val="0"/>
          <w:sz w:val="24"/>
          <w:szCs w:val="24"/>
        </w:rPr>
        <w:t>o</w:t>
      </w:r>
      <w:r w:rsidRPr="00736248">
        <w:rPr>
          <w:b w:val="0"/>
          <w:spacing w:val="-3"/>
          <w:sz w:val="24"/>
          <w:szCs w:val="24"/>
        </w:rPr>
        <w:t xml:space="preserve"> </w:t>
      </w:r>
      <w:r w:rsidRPr="00736248">
        <w:rPr>
          <w:b w:val="0"/>
          <w:spacing w:val="-4"/>
          <w:sz w:val="24"/>
          <w:szCs w:val="24"/>
        </w:rPr>
        <w:t>p</w:t>
      </w:r>
      <w:r w:rsidRPr="00736248">
        <w:rPr>
          <w:b w:val="0"/>
          <w:spacing w:val="-3"/>
          <w:sz w:val="24"/>
          <w:szCs w:val="24"/>
        </w:rPr>
        <w:t>e</w:t>
      </w:r>
      <w:r w:rsidRPr="00736248">
        <w:rPr>
          <w:b w:val="0"/>
          <w:spacing w:val="-4"/>
          <w:sz w:val="24"/>
          <w:szCs w:val="24"/>
        </w:rPr>
        <w:t>rfo</w:t>
      </w:r>
      <w:r w:rsidRPr="00736248">
        <w:rPr>
          <w:b w:val="0"/>
          <w:spacing w:val="-3"/>
          <w:sz w:val="24"/>
          <w:szCs w:val="24"/>
        </w:rPr>
        <w:t>r</w:t>
      </w:r>
      <w:r w:rsidRPr="00736248">
        <w:rPr>
          <w:b w:val="0"/>
          <w:sz w:val="24"/>
          <w:szCs w:val="24"/>
        </w:rPr>
        <w:t>m</w:t>
      </w:r>
      <w:r w:rsidRPr="00736248">
        <w:rPr>
          <w:b w:val="0"/>
          <w:spacing w:val="-3"/>
          <w:sz w:val="24"/>
          <w:szCs w:val="24"/>
        </w:rPr>
        <w:t xml:space="preserve"> </w:t>
      </w:r>
      <w:r w:rsidRPr="00736248">
        <w:rPr>
          <w:b w:val="0"/>
          <w:sz w:val="24"/>
          <w:szCs w:val="24"/>
        </w:rPr>
        <w:t>a</w:t>
      </w:r>
      <w:r w:rsidRPr="00736248">
        <w:rPr>
          <w:b w:val="0"/>
          <w:spacing w:val="-1"/>
          <w:sz w:val="24"/>
          <w:szCs w:val="24"/>
        </w:rPr>
        <w:t xml:space="preserve"> </w:t>
      </w:r>
      <w:r w:rsidRPr="00736248">
        <w:rPr>
          <w:b w:val="0"/>
          <w:spacing w:val="-4"/>
          <w:sz w:val="24"/>
          <w:szCs w:val="24"/>
        </w:rPr>
        <w:t>g</w:t>
      </w:r>
      <w:r w:rsidRPr="00736248">
        <w:rPr>
          <w:b w:val="0"/>
          <w:spacing w:val="-3"/>
          <w:sz w:val="24"/>
          <w:szCs w:val="24"/>
        </w:rPr>
        <w:t>i</w:t>
      </w:r>
      <w:r w:rsidRPr="00736248">
        <w:rPr>
          <w:b w:val="0"/>
          <w:spacing w:val="-4"/>
          <w:sz w:val="24"/>
          <w:szCs w:val="24"/>
        </w:rPr>
        <w:t>v</w:t>
      </w:r>
      <w:r w:rsidRPr="00736248">
        <w:rPr>
          <w:b w:val="0"/>
          <w:spacing w:val="-3"/>
          <w:sz w:val="24"/>
          <w:szCs w:val="24"/>
        </w:rPr>
        <w:t>e</w:t>
      </w:r>
      <w:r w:rsidRPr="00736248">
        <w:rPr>
          <w:b w:val="0"/>
          <w:sz w:val="24"/>
          <w:szCs w:val="24"/>
        </w:rPr>
        <w:t>n</w:t>
      </w:r>
      <w:r w:rsidRPr="00736248">
        <w:rPr>
          <w:b w:val="0"/>
          <w:spacing w:val="-2"/>
          <w:sz w:val="24"/>
          <w:szCs w:val="24"/>
        </w:rPr>
        <w:t xml:space="preserve"> </w:t>
      </w:r>
      <w:r w:rsidRPr="00736248">
        <w:rPr>
          <w:b w:val="0"/>
          <w:spacing w:val="-4"/>
          <w:sz w:val="24"/>
          <w:szCs w:val="24"/>
        </w:rPr>
        <w:t>t</w:t>
      </w:r>
      <w:r w:rsidRPr="00736248">
        <w:rPr>
          <w:b w:val="0"/>
          <w:spacing w:val="-3"/>
          <w:sz w:val="24"/>
          <w:szCs w:val="24"/>
        </w:rPr>
        <w:t>a</w:t>
      </w:r>
      <w:r w:rsidRPr="00736248">
        <w:rPr>
          <w:b w:val="0"/>
          <w:spacing w:val="-4"/>
          <w:sz w:val="24"/>
          <w:szCs w:val="24"/>
        </w:rPr>
        <w:t>sk o</w:t>
      </w:r>
      <w:r w:rsidRPr="00736248">
        <w:rPr>
          <w:b w:val="0"/>
          <w:sz w:val="24"/>
          <w:szCs w:val="24"/>
        </w:rPr>
        <w:t>r</w:t>
      </w:r>
      <w:r w:rsidRPr="00736248">
        <w:rPr>
          <w:b w:val="0"/>
          <w:spacing w:val="-8"/>
          <w:sz w:val="24"/>
          <w:szCs w:val="24"/>
        </w:rPr>
        <w:t xml:space="preserve"> </w:t>
      </w:r>
      <w:r w:rsidRPr="00736248">
        <w:rPr>
          <w:b w:val="0"/>
          <w:spacing w:val="-4"/>
          <w:sz w:val="24"/>
          <w:szCs w:val="24"/>
        </w:rPr>
        <w:t>a</w:t>
      </w:r>
      <w:r w:rsidRPr="00736248">
        <w:rPr>
          <w:b w:val="0"/>
          <w:spacing w:val="-3"/>
          <w:sz w:val="24"/>
          <w:szCs w:val="24"/>
        </w:rPr>
        <w:t>c</w:t>
      </w:r>
      <w:r w:rsidRPr="00736248">
        <w:rPr>
          <w:b w:val="0"/>
          <w:spacing w:val="-4"/>
          <w:sz w:val="24"/>
          <w:szCs w:val="24"/>
        </w:rPr>
        <w:t>h</w:t>
      </w:r>
      <w:r w:rsidRPr="00736248">
        <w:rPr>
          <w:b w:val="0"/>
          <w:spacing w:val="-3"/>
          <w:sz w:val="24"/>
          <w:szCs w:val="24"/>
        </w:rPr>
        <w:t>i</w:t>
      </w:r>
      <w:r w:rsidRPr="00736248">
        <w:rPr>
          <w:b w:val="0"/>
          <w:spacing w:val="-4"/>
          <w:sz w:val="24"/>
          <w:szCs w:val="24"/>
        </w:rPr>
        <w:t>ev</w:t>
      </w:r>
      <w:r w:rsidRPr="00736248">
        <w:rPr>
          <w:b w:val="0"/>
          <w:sz w:val="24"/>
          <w:szCs w:val="24"/>
        </w:rPr>
        <w:t>e</w:t>
      </w:r>
      <w:r w:rsidRPr="00736248">
        <w:rPr>
          <w:b w:val="0"/>
          <w:spacing w:val="-8"/>
          <w:sz w:val="24"/>
          <w:szCs w:val="24"/>
        </w:rPr>
        <w:t xml:space="preserve"> </w:t>
      </w:r>
      <w:r w:rsidRPr="00736248">
        <w:rPr>
          <w:b w:val="0"/>
          <w:sz w:val="24"/>
          <w:szCs w:val="24"/>
        </w:rPr>
        <w:t>a</w:t>
      </w:r>
      <w:r w:rsidRPr="00736248">
        <w:rPr>
          <w:b w:val="0"/>
          <w:spacing w:val="-8"/>
          <w:sz w:val="24"/>
          <w:szCs w:val="24"/>
        </w:rPr>
        <w:t xml:space="preserve"> </w:t>
      </w:r>
      <w:r w:rsidRPr="00736248">
        <w:rPr>
          <w:b w:val="0"/>
          <w:spacing w:val="-3"/>
          <w:sz w:val="24"/>
          <w:szCs w:val="24"/>
        </w:rPr>
        <w:t>s</w:t>
      </w:r>
      <w:r w:rsidRPr="00736248">
        <w:rPr>
          <w:b w:val="0"/>
          <w:spacing w:val="-4"/>
          <w:sz w:val="24"/>
          <w:szCs w:val="24"/>
        </w:rPr>
        <w:t>pec</w:t>
      </w:r>
      <w:r w:rsidRPr="00736248">
        <w:rPr>
          <w:b w:val="0"/>
          <w:spacing w:val="-3"/>
          <w:sz w:val="24"/>
          <w:szCs w:val="24"/>
        </w:rPr>
        <w:t>i</w:t>
      </w:r>
      <w:r w:rsidRPr="00736248">
        <w:rPr>
          <w:b w:val="0"/>
          <w:spacing w:val="-4"/>
          <w:sz w:val="24"/>
          <w:szCs w:val="24"/>
        </w:rPr>
        <w:t>fi</w:t>
      </w:r>
      <w:r w:rsidRPr="00736248">
        <w:rPr>
          <w:b w:val="0"/>
          <w:sz w:val="24"/>
          <w:szCs w:val="24"/>
        </w:rPr>
        <w:t>c</w:t>
      </w:r>
      <w:r w:rsidRPr="00736248">
        <w:rPr>
          <w:b w:val="0"/>
          <w:spacing w:val="-8"/>
          <w:sz w:val="24"/>
          <w:szCs w:val="24"/>
        </w:rPr>
        <w:t xml:space="preserve"> </w:t>
      </w:r>
      <w:r w:rsidRPr="00736248">
        <w:rPr>
          <w:b w:val="0"/>
          <w:spacing w:val="-4"/>
          <w:sz w:val="24"/>
          <w:szCs w:val="24"/>
        </w:rPr>
        <w:t>pu</w:t>
      </w:r>
      <w:r w:rsidRPr="00736248">
        <w:rPr>
          <w:b w:val="0"/>
          <w:spacing w:val="-3"/>
          <w:sz w:val="24"/>
          <w:szCs w:val="24"/>
        </w:rPr>
        <w:t>r</w:t>
      </w:r>
      <w:r w:rsidRPr="00736248">
        <w:rPr>
          <w:b w:val="0"/>
          <w:spacing w:val="-4"/>
          <w:sz w:val="24"/>
          <w:szCs w:val="24"/>
        </w:rPr>
        <w:t>po</w:t>
      </w:r>
      <w:r w:rsidRPr="00736248">
        <w:rPr>
          <w:b w:val="0"/>
          <w:spacing w:val="-3"/>
          <w:sz w:val="24"/>
          <w:szCs w:val="24"/>
        </w:rPr>
        <w:t>s</w:t>
      </w:r>
      <w:r w:rsidRPr="00736248">
        <w:rPr>
          <w:b w:val="0"/>
          <w:spacing w:val="-5"/>
          <w:sz w:val="24"/>
          <w:szCs w:val="24"/>
        </w:rPr>
        <w:t>e</w:t>
      </w:r>
      <w:r w:rsidRPr="00736248">
        <w:rPr>
          <w:b w:val="0"/>
          <w:sz w:val="24"/>
          <w:szCs w:val="24"/>
        </w:rPr>
        <w:t>,</w:t>
      </w:r>
      <w:r w:rsidRPr="00736248">
        <w:rPr>
          <w:b w:val="0"/>
          <w:spacing w:val="-9"/>
          <w:sz w:val="24"/>
          <w:szCs w:val="24"/>
        </w:rPr>
        <w:t xml:space="preserve"> </w:t>
      </w:r>
      <w:r w:rsidRPr="00736248">
        <w:rPr>
          <w:b w:val="0"/>
          <w:spacing w:val="-3"/>
          <w:sz w:val="24"/>
          <w:szCs w:val="24"/>
        </w:rPr>
        <w:t>s</w:t>
      </w:r>
      <w:r w:rsidRPr="00736248">
        <w:rPr>
          <w:b w:val="0"/>
          <w:spacing w:val="-4"/>
          <w:sz w:val="24"/>
          <w:szCs w:val="24"/>
        </w:rPr>
        <w:t>u</w:t>
      </w:r>
      <w:r w:rsidRPr="00736248">
        <w:rPr>
          <w:b w:val="0"/>
          <w:spacing w:val="-5"/>
          <w:sz w:val="24"/>
          <w:szCs w:val="24"/>
        </w:rPr>
        <w:t>p</w:t>
      </w:r>
      <w:r w:rsidRPr="00736248">
        <w:rPr>
          <w:b w:val="0"/>
          <w:spacing w:val="-4"/>
          <w:sz w:val="24"/>
          <w:szCs w:val="24"/>
        </w:rPr>
        <w:t>p</w:t>
      </w:r>
      <w:r w:rsidRPr="00736248">
        <w:rPr>
          <w:b w:val="0"/>
          <w:spacing w:val="-5"/>
          <w:sz w:val="24"/>
          <w:szCs w:val="24"/>
        </w:rPr>
        <w:t>o</w:t>
      </w:r>
      <w:r w:rsidRPr="00736248">
        <w:rPr>
          <w:b w:val="0"/>
          <w:spacing w:val="-3"/>
          <w:sz w:val="24"/>
          <w:szCs w:val="24"/>
        </w:rPr>
        <w:t>r</w:t>
      </w:r>
      <w:r w:rsidRPr="00736248">
        <w:rPr>
          <w:b w:val="0"/>
          <w:spacing w:val="-4"/>
          <w:sz w:val="24"/>
          <w:szCs w:val="24"/>
        </w:rPr>
        <w:t>t</w:t>
      </w:r>
      <w:r w:rsidRPr="00736248">
        <w:rPr>
          <w:b w:val="0"/>
          <w:sz w:val="24"/>
          <w:szCs w:val="24"/>
        </w:rPr>
        <w:t>,</w:t>
      </w:r>
      <w:r w:rsidRPr="00736248">
        <w:rPr>
          <w:b w:val="0"/>
          <w:spacing w:val="-8"/>
          <w:sz w:val="24"/>
          <w:szCs w:val="24"/>
        </w:rPr>
        <w:t xml:space="preserve"> </w:t>
      </w:r>
      <w:r w:rsidRPr="00736248">
        <w:rPr>
          <w:b w:val="0"/>
          <w:spacing w:val="-4"/>
          <w:sz w:val="24"/>
          <w:szCs w:val="24"/>
        </w:rPr>
        <w:t>o</w:t>
      </w:r>
      <w:r w:rsidRPr="00736248">
        <w:rPr>
          <w:b w:val="0"/>
          <w:sz w:val="24"/>
          <w:szCs w:val="24"/>
        </w:rPr>
        <w:t>r</w:t>
      </w:r>
      <w:r w:rsidRPr="00736248">
        <w:rPr>
          <w:b w:val="0"/>
          <w:spacing w:val="-7"/>
          <w:sz w:val="24"/>
          <w:szCs w:val="24"/>
        </w:rPr>
        <w:t xml:space="preserve"> </w:t>
      </w:r>
      <w:r w:rsidRPr="00736248">
        <w:rPr>
          <w:b w:val="0"/>
          <w:spacing w:val="-5"/>
          <w:sz w:val="24"/>
          <w:szCs w:val="24"/>
        </w:rPr>
        <w:t>m</w:t>
      </w:r>
      <w:r w:rsidRPr="00736248">
        <w:rPr>
          <w:b w:val="0"/>
          <w:spacing w:val="-3"/>
          <w:sz w:val="24"/>
          <w:szCs w:val="24"/>
        </w:rPr>
        <w:t>i</w:t>
      </w:r>
      <w:r w:rsidRPr="00736248">
        <w:rPr>
          <w:b w:val="0"/>
          <w:spacing w:val="-5"/>
          <w:sz w:val="24"/>
          <w:szCs w:val="24"/>
        </w:rPr>
        <w:t>ss</w:t>
      </w:r>
      <w:r w:rsidRPr="00736248">
        <w:rPr>
          <w:b w:val="0"/>
          <w:spacing w:val="-3"/>
          <w:sz w:val="24"/>
          <w:szCs w:val="24"/>
        </w:rPr>
        <w:t>i</w:t>
      </w:r>
      <w:r w:rsidRPr="00736248">
        <w:rPr>
          <w:b w:val="0"/>
          <w:spacing w:val="-4"/>
          <w:sz w:val="24"/>
          <w:szCs w:val="24"/>
        </w:rPr>
        <w:t>o</w:t>
      </w:r>
      <w:r w:rsidRPr="00736248">
        <w:rPr>
          <w:b w:val="0"/>
          <w:sz w:val="24"/>
          <w:szCs w:val="24"/>
        </w:rPr>
        <w:t>n</w:t>
      </w:r>
      <w:r w:rsidRPr="00736248">
        <w:rPr>
          <w:b w:val="0"/>
          <w:spacing w:val="-9"/>
          <w:sz w:val="24"/>
          <w:szCs w:val="24"/>
        </w:rPr>
        <w:t xml:space="preserve"> </w:t>
      </w:r>
      <w:r w:rsidRPr="00736248">
        <w:rPr>
          <w:b w:val="0"/>
          <w:sz w:val="24"/>
          <w:szCs w:val="24"/>
        </w:rPr>
        <w:t>require</w:t>
      </w:r>
      <w:r w:rsidRPr="00736248">
        <w:rPr>
          <w:b w:val="0"/>
          <w:spacing w:val="-2"/>
          <w:sz w:val="24"/>
          <w:szCs w:val="24"/>
        </w:rPr>
        <w:t>m</w:t>
      </w:r>
      <w:r w:rsidRPr="00736248">
        <w:rPr>
          <w:b w:val="0"/>
          <w:sz w:val="24"/>
          <w:szCs w:val="24"/>
        </w:rPr>
        <w:t>ent.</w:t>
      </w:r>
    </w:p>
    <w:p w14:paraId="1326D281" w14:textId="77777777" w:rsidR="00736248" w:rsidRPr="00736248" w:rsidRDefault="00736248" w:rsidP="00F230A0">
      <w:pPr>
        <w:widowControl w:val="0"/>
        <w:autoSpaceDE w:val="0"/>
        <w:autoSpaceDN w:val="0"/>
        <w:adjustRightInd w:val="0"/>
        <w:spacing w:before="8" w:line="280" w:lineRule="exact"/>
        <w:ind w:left="620"/>
        <w:rPr>
          <w:b w:val="0"/>
          <w:sz w:val="28"/>
          <w:szCs w:val="28"/>
        </w:rPr>
      </w:pPr>
    </w:p>
    <w:p w14:paraId="536659E8" w14:textId="77777777" w:rsidR="00736248" w:rsidRDefault="00736248" w:rsidP="00F230A0">
      <w:pPr>
        <w:widowControl w:val="0"/>
        <w:autoSpaceDE w:val="0"/>
        <w:autoSpaceDN w:val="0"/>
        <w:adjustRightInd w:val="0"/>
        <w:ind w:left="720" w:right="55"/>
        <w:rPr>
          <w:b w:val="0"/>
          <w:bCs w:val="0"/>
          <w:spacing w:val="36"/>
          <w:sz w:val="24"/>
          <w:szCs w:val="24"/>
        </w:rPr>
      </w:pPr>
      <w:r w:rsidRPr="00736248">
        <w:rPr>
          <w:bCs w:val="0"/>
          <w:sz w:val="24"/>
          <w:szCs w:val="24"/>
        </w:rPr>
        <w:t>System</w:t>
      </w:r>
      <w:r w:rsidRPr="00736248">
        <w:rPr>
          <w:bCs w:val="0"/>
          <w:spacing w:val="12"/>
          <w:sz w:val="24"/>
          <w:szCs w:val="24"/>
        </w:rPr>
        <w:t xml:space="preserve"> </w:t>
      </w:r>
      <w:r w:rsidR="00966072">
        <w:rPr>
          <w:bCs w:val="0"/>
          <w:sz w:val="24"/>
          <w:szCs w:val="24"/>
        </w:rPr>
        <w:t>S</w:t>
      </w:r>
      <w:r w:rsidRPr="00736248">
        <w:rPr>
          <w:bCs w:val="0"/>
          <w:spacing w:val="-1"/>
          <w:sz w:val="24"/>
          <w:szCs w:val="24"/>
        </w:rPr>
        <w:t>a</w:t>
      </w:r>
      <w:r w:rsidRPr="00736248">
        <w:rPr>
          <w:bCs w:val="0"/>
          <w:sz w:val="24"/>
          <w:szCs w:val="24"/>
        </w:rPr>
        <w:t>fety</w:t>
      </w:r>
      <w:r w:rsidRPr="00736248">
        <w:rPr>
          <w:b w:val="0"/>
          <w:bCs w:val="0"/>
          <w:sz w:val="24"/>
          <w:szCs w:val="24"/>
        </w:rPr>
        <w:t xml:space="preserve"> </w:t>
      </w:r>
      <w:r w:rsidRPr="00736248">
        <w:rPr>
          <w:b w:val="0"/>
          <w:bCs w:val="0"/>
          <w:spacing w:val="36"/>
          <w:sz w:val="24"/>
          <w:szCs w:val="24"/>
        </w:rPr>
        <w:t xml:space="preserve"> </w:t>
      </w:r>
    </w:p>
    <w:p w14:paraId="1893F838" w14:textId="77777777" w:rsidR="00736248" w:rsidRPr="00736248" w:rsidRDefault="00736248" w:rsidP="00F230A0">
      <w:pPr>
        <w:widowControl w:val="0"/>
        <w:autoSpaceDE w:val="0"/>
        <w:autoSpaceDN w:val="0"/>
        <w:adjustRightInd w:val="0"/>
        <w:ind w:left="720" w:right="55"/>
        <w:rPr>
          <w:b w:val="0"/>
          <w:sz w:val="24"/>
          <w:szCs w:val="24"/>
        </w:rPr>
      </w:pPr>
      <w:r w:rsidRPr="00736248">
        <w:rPr>
          <w:b w:val="0"/>
          <w:sz w:val="24"/>
          <w:szCs w:val="24"/>
        </w:rPr>
        <w:t>The</w:t>
      </w:r>
      <w:r w:rsidRPr="00736248">
        <w:rPr>
          <w:b w:val="0"/>
          <w:spacing w:val="5"/>
          <w:sz w:val="24"/>
          <w:szCs w:val="24"/>
        </w:rPr>
        <w:t xml:space="preserve"> </w:t>
      </w:r>
      <w:r w:rsidRPr="00736248">
        <w:rPr>
          <w:b w:val="0"/>
          <w:sz w:val="24"/>
          <w:szCs w:val="24"/>
        </w:rPr>
        <w:t>application</w:t>
      </w:r>
      <w:r w:rsidRPr="00736248">
        <w:rPr>
          <w:b w:val="0"/>
          <w:spacing w:val="5"/>
          <w:sz w:val="24"/>
          <w:szCs w:val="24"/>
        </w:rPr>
        <w:t xml:space="preserve"> </w:t>
      </w:r>
      <w:r w:rsidRPr="00736248">
        <w:rPr>
          <w:b w:val="0"/>
          <w:sz w:val="24"/>
          <w:szCs w:val="24"/>
        </w:rPr>
        <w:t>of</w:t>
      </w:r>
      <w:r w:rsidRPr="00736248">
        <w:rPr>
          <w:b w:val="0"/>
          <w:spacing w:val="5"/>
          <w:sz w:val="24"/>
          <w:szCs w:val="24"/>
        </w:rPr>
        <w:t xml:space="preserve"> </w:t>
      </w:r>
      <w:r w:rsidRPr="00736248">
        <w:rPr>
          <w:b w:val="0"/>
          <w:sz w:val="24"/>
          <w:szCs w:val="24"/>
        </w:rPr>
        <w:t>engin</w:t>
      </w:r>
      <w:r w:rsidRPr="00736248">
        <w:rPr>
          <w:b w:val="0"/>
          <w:spacing w:val="2"/>
          <w:sz w:val="24"/>
          <w:szCs w:val="24"/>
        </w:rPr>
        <w:t>e</w:t>
      </w:r>
      <w:r w:rsidRPr="00736248">
        <w:rPr>
          <w:b w:val="0"/>
          <w:sz w:val="24"/>
          <w:szCs w:val="24"/>
        </w:rPr>
        <w:t>ering</w:t>
      </w:r>
      <w:r w:rsidRPr="00736248">
        <w:rPr>
          <w:b w:val="0"/>
          <w:spacing w:val="6"/>
          <w:sz w:val="24"/>
          <w:szCs w:val="24"/>
        </w:rPr>
        <w:t xml:space="preserve"> </w:t>
      </w:r>
      <w:r w:rsidRPr="00736248">
        <w:rPr>
          <w:b w:val="0"/>
          <w:sz w:val="24"/>
          <w:szCs w:val="24"/>
        </w:rPr>
        <w:t>and</w:t>
      </w:r>
      <w:r w:rsidRPr="00736248">
        <w:rPr>
          <w:b w:val="0"/>
          <w:spacing w:val="6"/>
          <w:sz w:val="24"/>
          <w:szCs w:val="24"/>
        </w:rPr>
        <w:t xml:space="preserve"> </w:t>
      </w:r>
      <w:r w:rsidRPr="00736248">
        <w:rPr>
          <w:b w:val="0"/>
          <w:spacing w:val="-2"/>
          <w:sz w:val="24"/>
          <w:szCs w:val="24"/>
        </w:rPr>
        <w:t>m</w:t>
      </w:r>
      <w:r w:rsidRPr="00736248">
        <w:rPr>
          <w:b w:val="0"/>
          <w:sz w:val="24"/>
          <w:szCs w:val="24"/>
        </w:rPr>
        <w:t>anage</w:t>
      </w:r>
      <w:r w:rsidRPr="00736248">
        <w:rPr>
          <w:b w:val="0"/>
          <w:spacing w:val="-2"/>
          <w:sz w:val="24"/>
          <w:szCs w:val="24"/>
        </w:rPr>
        <w:t>m</w:t>
      </w:r>
      <w:r w:rsidRPr="00736248">
        <w:rPr>
          <w:b w:val="0"/>
          <w:sz w:val="24"/>
          <w:szCs w:val="24"/>
        </w:rPr>
        <w:t>ent</w:t>
      </w:r>
      <w:r w:rsidRPr="00736248">
        <w:rPr>
          <w:b w:val="0"/>
          <w:spacing w:val="6"/>
          <w:sz w:val="24"/>
          <w:szCs w:val="24"/>
        </w:rPr>
        <w:t xml:space="preserve"> </w:t>
      </w:r>
      <w:r w:rsidRPr="00736248">
        <w:rPr>
          <w:b w:val="0"/>
          <w:sz w:val="24"/>
          <w:szCs w:val="24"/>
        </w:rPr>
        <w:t>princi</w:t>
      </w:r>
      <w:r w:rsidRPr="00736248">
        <w:rPr>
          <w:b w:val="0"/>
          <w:spacing w:val="-1"/>
          <w:sz w:val="24"/>
          <w:szCs w:val="24"/>
        </w:rPr>
        <w:t>p</w:t>
      </w:r>
      <w:r w:rsidRPr="00736248">
        <w:rPr>
          <w:b w:val="0"/>
          <w:spacing w:val="1"/>
          <w:sz w:val="24"/>
          <w:szCs w:val="24"/>
        </w:rPr>
        <w:t>l</w:t>
      </w:r>
      <w:r w:rsidRPr="00736248">
        <w:rPr>
          <w:b w:val="0"/>
          <w:sz w:val="24"/>
          <w:szCs w:val="24"/>
        </w:rPr>
        <w:t>es,</w:t>
      </w:r>
      <w:r w:rsidRPr="00736248">
        <w:rPr>
          <w:b w:val="0"/>
          <w:spacing w:val="5"/>
          <w:sz w:val="24"/>
          <w:szCs w:val="24"/>
        </w:rPr>
        <w:t xml:space="preserve"> </w:t>
      </w:r>
      <w:r w:rsidRPr="00736248">
        <w:rPr>
          <w:b w:val="0"/>
          <w:sz w:val="24"/>
          <w:szCs w:val="24"/>
        </w:rPr>
        <w:t>criteria,</w:t>
      </w:r>
      <w:r w:rsidRPr="00736248">
        <w:rPr>
          <w:b w:val="0"/>
          <w:spacing w:val="4"/>
          <w:sz w:val="24"/>
          <w:szCs w:val="24"/>
        </w:rPr>
        <w:t xml:space="preserve"> </w:t>
      </w:r>
      <w:r w:rsidRPr="00736248">
        <w:rPr>
          <w:b w:val="0"/>
          <w:sz w:val="24"/>
          <w:szCs w:val="24"/>
        </w:rPr>
        <w:t xml:space="preserve">and </w:t>
      </w:r>
      <w:r w:rsidRPr="00736248">
        <w:rPr>
          <w:b w:val="0"/>
          <w:spacing w:val="1"/>
          <w:sz w:val="24"/>
          <w:szCs w:val="24"/>
        </w:rPr>
        <w:t>t</w:t>
      </w:r>
      <w:r w:rsidRPr="00736248">
        <w:rPr>
          <w:b w:val="0"/>
          <w:sz w:val="24"/>
          <w:szCs w:val="24"/>
        </w:rPr>
        <w:t>echn</w:t>
      </w:r>
      <w:r w:rsidRPr="00736248">
        <w:rPr>
          <w:b w:val="0"/>
          <w:spacing w:val="1"/>
          <w:sz w:val="24"/>
          <w:szCs w:val="24"/>
        </w:rPr>
        <w:t>i</w:t>
      </w:r>
      <w:r w:rsidRPr="00736248">
        <w:rPr>
          <w:b w:val="0"/>
          <w:sz w:val="24"/>
          <w:szCs w:val="24"/>
        </w:rPr>
        <w:t>q</w:t>
      </w:r>
      <w:r w:rsidRPr="00736248">
        <w:rPr>
          <w:b w:val="0"/>
          <w:spacing w:val="-1"/>
          <w:sz w:val="24"/>
          <w:szCs w:val="24"/>
        </w:rPr>
        <w:t>u</w:t>
      </w:r>
      <w:r w:rsidRPr="00736248">
        <w:rPr>
          <w:b w:val="0"/>
          <w:sz w:val="24"/>
          <w:szCs w:val="24"/>
        </w:rPr>
        <w:t>es</w:t>
      </w:r>
      <w:r w:rsidRPr="00736248">
        <w:rPr>
          <w:b w:val="0"/>
          <w:spacing w:val="4"/>
          <w:sz w:val="24"/>
          <w:szCs w:val="24"/>
        </w:rPr>
        <w:t xml:space="preserve"> </w:t>
      </w:r>
      <w:r w:rsidRPr="00736248">
        <w:rPr>
          <w:b w:val="0"/>
          <w:spacing w:val="1"/>
          <w:sz w:val="24"/>
          <w:szCs w:val="24"/>
        </w:rPr>
        <w:t>t</w:t>
      </w:r>
      <w:r w:rsidRPr="00736248">
        <w:rPr>
          <w:b w:val="0"/>
          <w:sz w:val="24"/>
          <w:szCs w:val="24"/>
        </w:rPr>
        <w:t>o</w:t>
      </w:r>
      <w:r w:rsidRPr="00736248">
        <w:rPr>
          <w:b w:val="0"/>
          <w:spacing w:val="6"/>
          <w:sz w:val="24"/>
          <w:szCs w:val="24"/>
        </w:rPr>
        <w:t xml:space="preserve"> </w:t>
      </w:r>
      <w:r w:rsidRPr="00736248">
        <w:rPr>
          <w:b w:val="0"/>
          <w:spacing w:val="-4"/>
          <w:sz w:val="24"/>
          <w:szCs w:val="24"/>
        </w:rPr>
        <w:t>op</w:t>
      </w:r>
      <w:r w:rsidRPr="00736248">
        <w:rPr>
          <w:b w:val="0"/>
          <w:spacing w:val="-3"/>
          <w:sz w:val="24"/>
          <w:szCs w:val="24"/>
        </w:rPr>
        <w:t>t</w:t>
      </w:r>
      <w:r w:rsidRPr="00736248">
        <w:rPr>
          <w:b w:val="0"/>
          <w:spacing w:val="-2"/>
          <w:sz w:val="24"/>
          <w:szCs w:val="24"/>
        </w:rPr>
        <w:t>i</w:t>
      </w:r>
      <w:r w:rsidRPr="00736248">
        <w:rPr>
          <w:b w:val="0"/>
          <w:spacing w:val="-4"/>
          <w:sz w:val="24"/>
          <w:szCs w:val="24"/>
        </w:rPr>
        <w:t>m</w:t>
      </w:r>
      <w:r w:rsidRPr="00736248">
        <w:rPr>
          <w:b w:val="0"/>
          <w:spacing w:val="-2"/>
          <w:sz w:val="24"/>
          <w:szCs w:val="24"/>
        </w:rPr>
        <w:t>i</w:t>
      </w:r>
      <w:r w:rsidRPr="00736248">
        <w:rPr>
          <w:b w:val="0"/>
          <w:spacing w:val="-3"/>
          <w:sz w:val="24"/>
          <w:szCs w:val="24"/>
        </w:rPr>
        <w:t>z</w:t>
      </w:r>
      <w:r w:rsidRPr="00736248">
        <w:rPr>
          <w:b w:val="0"/>
          <w:sz w:val="24"/>
          <w:szCs w:val="24"/>
        </w:rPr>
        <w:t>e</w:t>
      </w:r>
      <w:r w:rsidRPr="00736248">
        <w:rPr>
          <w:b w:val="0"/>
          <w:spacing w:val="2"/>
          <w:sz w:val="24"/>
          <w:szCs w:val="24"/>
        </w:rPr>
        <w:t xml:space="preserve"> </w:t>
      </w:r>
      <w:r w:rsidRPr="00736248">
        <w:rPr>
          <w:b w:val="0"/>
          <w:spacing w:val="-3"/>
          <w:sz w:val="24"/>
          <w:szCs w:val="24"/>
        </w:rPr>
        <w:t>al</w:t>
      </w:r>
      <w:r w:rsidRPr="00736248">
        <w:rPr>
          <w:b w:val="0"/>
          <w:sz w:val="24"/>
          <w:szCs w:val="24"/>
        </w:rPr>
        <w:t>l</w:t>
      </w:r>
      <w:r w:rsidRPr="00736248">
        <w:rPr>
          <w:b w:val="0"/>
          <w:spacing w:val="2"/>
          <w:sz w:val="24"/>
          <w:szCs w:val="24"/>
        </w:rPr>
        <w:t xml:space="preserve"> </w:t>
      </w:r>
      <w:r w:rsidRPr="00736248">
        <w:rPr>
          <w:b w:val="0"/>
          <w:spacing w:val="-3"/>
          <w:sz w:val="24"/>
          <w:szCs w:val="24"/>
        </w:rPr>
        <w:t>a</w:t>
      </w:r>
      <w:r w:rsidRPr="00736248">
        <w:rPr>
          <w:b w:val="0"/>
          <w:spacing w:val="-2"/>
          <w:sz w:val="24"/>
          <w:szCs w:val="24"/>
        </w:rPr>
        <w:t>s</w:t>
      </w:r>
      <w:r w:rsidRPr="00736248">
        <w:rPr>
          <w:b w:val="0"/>
          <w:spacing w:val="-4"/>
          <w:sz w:val="24"/>
          <w:szCs w:val="24"/>
        </w:rPr>
        <w:t>p</w:t>
      </w:r>
      <w:r w:rsidRPr="00736248">
        <w:rPr>
          <w:b w:val="0"/>
          <w:spacing w:val="-3"/>
          <w:sz w:val="24"/>
          <w:szCs w:val="24"/>
        </w:rPr>
        <w:t>ec</w:t>
      </w:r>
      <w:r w:rsidRPr="00736248">
        <w:rPr>
          <w:b w:val="0"/>
          <w:spacing w:val="-2"/>
          <w:sz w:val="24"/>
          <w:szCs w:val="24"/>
        </w:rPr>
        <w:t>t</w:t>
      </w:r>
      <w:r w:rsidRPr="00736248">
        <w:rPr>
          <w:b w:val="0"/>
          <w:sz w:val="24"/>
          <w:szCs w:val="24"/>
        </w:rPr>
        <w:t xml:space="preserve">s </w:t>
      </w:r>
      <w:r w:rsidRPr="00736248">
        <w:rPr>
          <w:b w:val="0"/>
          <w:spacing w:val="-2"/>
          <w:sz w:val="24"/>
          <w:szCs w:val="24"/>
        </w:rPr>
        <w:t>o</w:t>
      </w:r>
      <w:r w:rsidRPr="00736248">
        <w:rPr>
          <w:b w:val="0"/>
          <w:sz w:val="24"/>
          <w:szCs w:val="24"/>
        </w:rPr>
        <w:t>f</w:t>
      </w:r>
      <w:r w:rsidRPr="00736248">
        <w:rPr>
          <w:b w:val="0"/>
          <w:spacing w:val="1"/>
          <w:sz w:val="24"/>
          <w:szCs w:val="24"/>
        </w:rPr>
        <w:t xml:space="preserve"> </w:t>
      </w:r>
      <w:r w:rsidRPr="00736248">
        <w:rPr>
          <w:b w:val="0"/>
          <w:spacing w:val="-2"/>
          <w:sz w:val="24"/>
          <w:szCs w:val="24"/>
        </w:rPr>
        <w:t>sa</w:t>
      </w:r>
      <w:r w:rsidRPr="00736248">
        <w:rPr>
          <w:b w:val="0"/>
          <w:spacing w:val="-4"/>
          <w:sz w:val="24"/>
          <w:szCs w:val="24"/>
        </w:rPr>
        <w:t>f</w:t>
      </w:r>
      <w:r w:rsidRPr="00736248">
        <w:rPr>
          <w:b w:val="0"/>
          <w:spacing w:val="-3"/>
          <w:sz w:val="24"/>
          <w:szCs w:val="24"/>
        </w:rPr>
        <w:t>e</w:t>
      </w:r>
      <w:r w:rsidRPr="00736248">
        <w:rPr>
          <w:b w:val="0"/>
          <w:spacing w:val="-2"/>
          <w:sz w:val="24"/>
          <w:szCs w:val="24"/>
        </w:rPr>
        <w:t>t</w:t>
      </w:r>
      <w:r w:rsidRPr="00736248">
        <w:rPr>
          <w:b w:val="0"/>
          <w:sz w:val="24"/>
          <w:szCs w:val="24"/>
        </w:rPr>
        <w:t>y</w:t>
      </w:r>
      <w:r w:rsidRPr="00736248">
        <w:rPr>
          <w:b w:val="0"/>
          <w:spacing w:val="2"/>
          <w:sz w:val="24"/>
          <w:szCs w:val="24"/>
        </w:rPr>
        <w:t xml:space="preserve"> </w:t>
      </w:r>
      <w:r w:rsidRPr="00736248">
        <w:rPr>
          <w:b w:val="0"/>
          <w:spacing w:val="-4"/>
          <w:sz w:val="24"/>
          <w:szCs w:val="24"/>
        </w:rPr>
        <w:t>w</w:t>
      </w:r>
      <w:r w:rsidRPr="00736248">
        <w:rPr>
          <w:b w:val="0"/>
          <w:spacing w:val="-2"/>
          <w:sz w:val="24"/>
          <w:szCs w:val="24"/>
        </w:rPr>
        <w:t>it</w:t>
      </w:r>
      <w:r w:rsidRPr="00736248">
        <w:rPr>
          <w:b w:val="0"/>
          <w:spacing w:val="-4"/>
          <w:sz w:val="24"/>
          <w:szCs w:val="24"/>
        </w:rPr>
        <w:t>h</w:t>
      </w:r>
      <w:r w:rsidRPr="00736248">
        <w:rPr>
          <w:b w:val="0"/>
          <w:spacing w:val="-2"/>
          <w:sz w:val="24"/>
          <w:szCs w:val="24"/>
        </w:rPr>
        <w:t>i</w:t>
      </w:r>
      <w:r w:rsidRPr="00736248">
        <w:rPr>
          <w:b w:val="0"/>
          <w:sz w:val="24"/>
          <w:szCs w:val="24"/>
        </w:rPr>
        <w:t xml:space="preserve">n </w:t>
      </w:r>
      <w:r w:rsidRPr="00736248">
        <w:rPr>
          <w:b w:val="0"/>
          <w:spacing w:val="-2"/>
          <w:sz w:val="24"/>
          <w:szCs w:val="24"/>
        </w:rPr>
        <w:t>t</w:t>
      </w:r>
      <w:r w:rsidRPr="00736248">
        <w:rPr>
          <w:b w:val="0"/>
          <w:spacing w:val="-4"/>
          <w:sz w:val="24"/>
          <w:szCs w:val="24"/>
        </w:rPr>
        <w:t>h</w:t>
      </w:r>
      <w:r w:rsidRPr="00736248">
        <w:rPr>
          <w:b w:val="0"/>
          <w:sz w:val="24"/>
          <w:szCs w:val="24"/>
        </w:rPr>
        <w:t>e</w:t>
      </w:r>
      <w:r w:rsidRPr="00736248">
        <w:rPr>
          <w:b w:val="0"/>
          <w:spacing w:val="2"/>
          <w:sz w:val="24"/>
          <w:szCs w:val="24"/>
        </w:rPr>
        <w:t xml:space="preserve"> </w:t>
      </w:r>
      <w:r w:rsidRPr="00736248">
        <w:rPr>
          <w:b w:val="0"/>
          <w:spacing w:val="-3"/>
          <w:sz w:val="24"/>
          <w:szCs w:val="24"/>
        </w:rPr>
        <w:t>c</w:t>
      </w:r>
      <w:r w:rsidRPr="00736248">
        <w:rPr>
          <w:b w:val="0"/>
          <w:spacing w:val="-2"/>
          <w:sz w:val="24"/>
          <w:szCs w:val="24"/>
        </w:rPr>
        <w:t>o</w:t>
      </w:r>
      <w:r w:rsidRPr="00736248">
        <w:rPr>
          <w:b w:val="0"/>
          <w:spacing w:val="-4"/>
          <w:sz w:val="24"/>
          <w:szCs w:val="24"/>
        </w:rPr>
        <w:t>n</w:t>
      </w:r>
      <w:r w:rsidRPr="00736248">
        <w:rPr>
          <w:b w:val="0"/>
          <w:spacing w:val="-3"/>
          <w:sz w:val="24"/>
          <w:szCs w:val="24"/>
        </w:rPr>
        <w:t>s</w:t>
      </w:r>
      <w:r w:rsidRPr="00736248">
        <w:rPr>
          <w:b w:val="0"/>
          <w:spacing w:val="-2"/>
          <w:sz w:val="24"/>
          <w:szCs w:val="24"/>
        </w:rPr>
        <w:t>tr</w:t>
      </w:r>
      <w:r w:rsidRPr="00736248">
        <w:rPr>
          <w:b w:val="0"/>
          <w:spacing w:val="-3"/>
          <w:sz w:val="24"/>
          <w:szCs w:val="24"/>
        </w:rPr>
        <w:t>ai</w:t>
      </w:r>
      <w:r w:rsidRPr="00736248">
        <w:rPr>
          <w:b w:val="0"/>
          <w:spacing w:val="-4"/>
          <w:sz w:val="24"/>
          <w:szCs w:val="24"/>
        </w:rPr>
        <w:t>n</w:t>
      </w:r>
      <w:r w:rsidRPr="00736248">
        <w:rPr>
          <w:b w:val="0"/>
          <w:spacing w:val="-2"/>
          <w:sz w:val="24"/>
          <w:szCs w:val="24"/>
        </w:rPr>
        <w:t>t</w:t>
      </w:r>
      <w:r w:rsidRPr="00736248">
        <w:rPr>
          <w:b w:val="0"/>
          <w:sz w:val="24"/>
          <w:szCs w:val="24"/>
        </w:rPr>
        <w:t>s</w:t>
      </w:r>
      <w:r w:rsidRPr="00736248">
        <w:rPr>
          <w:b w:val="0"/>
          <w:spacing w:val="2"/>
          <w:sz w:val="24"/>
          <w:szCs w:val="24"/>
        </w:rPr>
        <w:t xml:space="preserve"> </w:t>
      </w:r>
      <w:r w:rsidRPr="00736248">
        <w:rPr>
          <w:b w:val="0"/>
          <w:spacing w:val="-2"/>
          <w:sz w:val="24"/>
          <w:szCs w:val="24"/>
        </w:rPr>
        <w:t>o</w:t>
      </w:r>
      <w:r w:rsidRPr="00736248">
        <w:rPr>
          <w:b w:val="0"/>
          <w:sz w:val="24"/>
          <w:szCs w:val="24"/>
        </w:rPr>
        <w:t>f</w:t>
      </w:r>
      <w:r w:rsidRPr="00736248">
        <w:rPr>
          <w:b w:val="0"/>
          <w:spacing w:val="1"/>
          <w:sz w:val="24"/>
          <w:szCs w:val="24"/>
        </w:rPr>
        <w:t xml:space="preserve"> </w:t>
      </w:r>
      <w:r w:rsidRPr="00736248">
        <w:rPr>
          <w:b w:val="0"/>
          <w:spacing w:val="-2"/>
          <w:sz w:val="24"/>
          <w:szCs w:val="24"/>
        </w:rPr>
        <w:t>o</w:t>
      </w:r>
      <w:r w:rsidRPr="00736248">
        <w:rPr>
          <w:b w:val="0"/>
          <w:spacing w:val="-4"/>
          <w:sz w:val="24"/>
          <w:szCs w:val="24"/>
        </w:rPr>
        <w:t>p</w:t>
      </w:r>
      <w:r w:rsidRPr="00736248">
        <w:rPr>
          <w:b w:val="0"/>
          <w:spacing w:val="-3"/>
          <w:sz w:val="24"/>
          <w:szCs w:val="24"/>
        </w:rPr>
        <w:t>era</w:t>
      </w:r>
      <w:r w:rsidRPr="00736248">
        <w:rPr>
          <w:b w:val="0"/>
          <w:spacing w:val="-2"/>
          <w:sz w:val="24"/>
          <w:szCs w:val="24"/>
        </w:rPr>
        <w:t>ti</w:t>
      </w:r>
      <w:r w:rsidRPr="00736248">
        <w:rPr>
          <w:b w:val="0"/>
          <w:spacing w:val="-4"/>
          <w:sz w:val="24"/>
          <w:szCs w:val="24"/>
        </w:rPr>
        <w:t>on</w:t>
      </w:r>
      <w:r w:rsidRPr="00736248">
        <w:rPr>
          <w:b w:val="0"/>
          <w:spacing w:val="-3"/>
          <w:sz w:val="24"/>
          <w:szCs w:val="24"/>
        </w:rPr>
        <w:t>a</w:t>
      </w:r>
      <w:r w:rsidRPr="00736248">
        <w:rPr>
          <w:b w:val="0"/>
          <w:sz w:val="24"/>
          <w:szCs w:val="24"/>
        </w:rPr>
        <w:t xml:space="preserve">l </w:t>
      </w:r>
      <w:r w:rsidRPr="00736248">
        <w:rPr>
          <w:b w:val="0"/>
          <w:spacing w:val="-3"/>
          <w:sz w:val="24"/>
          <w:szCs w:val="24"/>
        </w:rPr>
        <w:t>effect</w:t>
      </w:r>
      <w:r w:rsidRPr="00736248">
        <w:rPr>
          <w:b w:val="0"/>
          <w:spacing w:val="-2"/>
          <w:sz w:val="24"/>
          <w:szCs w:val="24"/>
        </w:rPr>
        <w:t>i</w:t>
      </w:r>
      <w:r w:rsidRPr="00736248">
        <w:rPr>
          <w:b w:val="0"/>
          <w:spacing w:val="-4"/>
          <w:sz w:val="24"/>
          <w:szCs w:val="24"/>
        </w:rPr>
        <w:t>v</w:t>
      </w:r>
      <w:r w:rsidRPr="00736248">
        <w:rPr>
          <w:b w:val="0"/>
          <w:spacing w:val="-3"/>
          <w:sz w:val="24"/>
          <w:szCs w:val="24"/>
        </w:rPr>
        <w:t>eness</w:t>
      </w:r>
      <w:r w:rsidRPr="00736248">
        <w:rPr>
          <w:b w:val="0"/>
          <w:sz w:val="24"/>
          <w:szCs w:val="24"/>
        </w:rPr>
        <w:t>,</w:t>
      </w:r>
      <w:r w:rsidRPr="00736248">
        <w:rPr>
          <w:b w:val="0"/>
          <w:spacing w:val="-7"/>
          <w:sz w:val="24"/>
          <w:szCs w:val="24"/>
        </w:rPr>
        <w:t xml:space="preserve"> </w:t>
      </w:r>
      <w:r w:rsidRPr="00736248">
        <w:rPr>
          <w:b w:val="0"/>
          <w:spacing w:val="-3"/>
          <w:sz w:val="24"/>
          <w:szCs w:val="24"/>
        </w:rPr>
        <w:t>t</w:t>
      </w:r>
      <w:r w:rsidRPr="00736248">
        <w:rPr>
          <w:b w:val="0"/>
          <w:spacing w:val="-2"/>
          <w:sz w:val="24"/>
          <w:szCs w:val="24"/>
        </w:rPr>
        <w:t>i</w:t>
      </w:r>
      <w:r w:rsidRPr="00736248">
        <w:rPr>
          <w:b w:val="0"/>
          <w:spacing w:val="-3"/>
          <w:sz w:val="24"/>
          <w:szCs w:val="24"/>
        </w:rPr>
        <w:t>me</w:t>
      </w:r>
      <w:r w:rsidRPr="00736248">
        <w:rPr>
          <w:b w:val="0"/>
          <w:sz w:val="24"/>
          <w:szCs w:val="24"/>
        </w:rPr>
        <w:t>,</w:t>
      </w:r>
      <w:r w:rsidRPr="00736248">
        <w:rPr>
          <w:b w:val="0"/>
          <w:spacing w:val="-7"/>
          <w:sz w:val="24"/>
          <w:szCs w:val="24"/>
        </w:rPr>
        <w:t xml:space="preserve"> </w:t>
      </w:r>
      <w:r w:rsidRPr="00736248">
        <w:rPr>
          <w:b w:val="0"/>
          <w:spacing w:val="-3"/>
          <w:sz w:val="24"/>
          <w:szCs w:val="24"/>
        </w:rPr>
        <w:t>an</w:t>
      </w:r>
      <w:r w:rsidRPr="00736248">
        <w:rPr>
          <w:b w:val="0"/>
          <w:sz w:val="24"/>
          <w:szCs w:val="24"/>
        </w:rPr>
        <w:t>d</w:t>
      </w:r>
      <w:r w:rsidRPr="00736248">
        <w:rPr>
          <w:b w:val="0"/>
          <w:spacing w:val="-7"/>
          <w:sz w:val="24"/>
          <w:szCs w:val="24"/>
        </w:rPr>
        <w:t xml:space="preserve"> </w:t>
      </w:r>
      <w:r w:rsidRPr="00736248">
        <w:rPr>
          <w:b w:val="0"/>
          <w:spacing w:val="-3"/>
          <w:sz w:val="24"/>
          <w:szCs w:val="24"/>
        </w:rPr>
        <w:t>cos</w:t>
      </w:r>
      <w:r w:rsidRPr="00736248">
        <w:rPr>
          <w:b w:val="0"/>
          <w:sz w:val="24"/>
          <w:szCs w:val="24"/>
        </w:rPr>
        <w:t>t</w:t>
      </w:r>
      <w:r w:rsidRPr="00736248">
        <w:rPr>
          <w:b w:val="0"/>
          <w:spacing w:val="-7"/>
          <w:sz w:val="24"/>
          <w:szCs w:val="24"/>
        </w:rPr>
        <w:t xml:space="preserve"> </w:t>
      </w:r>
      <w:r w:rsidRPr="00736248">
        <w:rPr>
          <w:b w:val="0"/>
          <w:spacing w:val="-2"/>
          <w:sz w:val="24"/>
          <w:szCs w:val="24"/>
        </w:rPr>
        <w:t>t</w:t>
      </w:r>
      <w:r w:rsidRPr="00736248">
        <w:rPr>
          <w:b w:val="0"/>
          <w:spacing w:val="-4"/>
          <w:sz w:val="24"/>
          <w:szCs w:val="24"/>
        </w:rPr>
        <w:t>h</w:t>
      </w:r>
      <w:r w:rsidRPr="00736248">
        <w:rPr>
          <w:b w:val="0"/>
          <w:spacing w:val="-2"/>
          <w:sz w:val="24"/>
          <w:szCs w:val="24"/>
        </w:rPr>
        <w:t>r</w:t>
      </w:r>
      <w:r w:rsidRPr="00736248">
        <w:rPr>
          <w:b w:val="0"/>
          <w:spacing w:val="-4"/>
          <w:sz w:val="24"/>
          <w:szCs w:val="24"/>
        </w:rPr>
        <w:t>o</w:t>
      </w:r>
      <w:r w:rsidRPr="00736248">
        <w:rPr>
          <w:b w:val="0"/>
          <w:spacing w:val="-3"/>
          <w:sz w:val="24"/>
          <w:szCs w:val="24"/>
        </w:rPr>
        <w:t>ughou</w:t>
      </w:r>
      <w:r w:rsidRPr="00736248">
        <w:rPr>
          <w:b w:val="0"/>
          <w:sz w:val="24"/>
          <w:szCs w:val="24"/>
        </w:rPr>
        <w:t>t</w:t>
      </w:r>
      <w:r w:rsidRPr="00736248">
        <w:rPr>
          <w:b w:val="0"/>
          <w:spacing w:val="-7"/>
          <w:sz w:val="24"/>
          <w:szCs w:val="24"/>
        </w:rPr>
        <w:t xml:space="preserve"> </w:t>
      </w:r>
      <w:r w:rsidRPr="00736248">
        <w:rPr>
          <w:b w:val="0"/>
          <w:spacing w:val="-3"/>
          <w:sz w:val="24"/>
          <w:szCs w:val="24"/>
        </w:rPr>
        <w:t>al</w:t>
      </w:r>
      <w:r w:rsidRPr="00736248">
        <w:rPr>
          <w:b w:val="0"/>
          <w:sz w:val="24"/>
          <w:szCs w:val="24"/>
        </w:rPr>
        <w:t>l</w:t>
      </w:r>
      <w:r w:rsidRPr="00736248">
        <w:rPr>
          <w:b w:val="0"/>
          <w:spacing w:val="-5"/>
          <w:sz w:val="24"/>
          <w:szCs w:val="24"/>
        </w:rPr>
        <w:t xml:space="preserve"> </w:t>
      </w:r>
      <w:r w:rsidRPr="00736248">
        <w:rPr>
          <w:b w:val="0"/>
          <w:sz w:val="24"/>
          <w:szCs w:val="24"/>
        </w:rPr>
        <w:t>phases of</w:t>
      </w:r>
      <w:r w:rsidRPr="00736248">
        <w:rPr>
          <w:b w:val="0"/>
          <w:spacing w:val="-1"/>
          <w:sz w:val="24"/>
          <w:szCs w:val="24"/>
        </w:rPr>
        <w:t xml:space="preserve"> </w:t>
      </w:r>
      <w:r w:rsidRPr="00736248">
        <w:rPr>
          <w:b w:val="0"/>
          <w:spacing w:val="1"/>
          <w:sz w:val="24"/>
          <w:szCs w:val="24"/>
        </w:rPr>
        <w:t>t</w:t>
      </w:r>
      <w:r w:rsidRPr="00736248">
        <w:rPr>
          <w:b w:val="0"/>
          <w:sz w:val="24"/>
          <w:szCs w:val="24"/>
        </w:rPr>
        <w:t>he sys</w:t>
      </w:r>
      <w:r w:rsidRPr="00736248">
        <w:rPr>
          <w:b w:val="0"/>
          <w:spacing w:val="1"/>
          <w:sz w:val="24"/>
          <w:szCs w:val="24"/>
        </w:rPr>
        <w:t>t</w:t>
      </w:r>
      <w:r w:rsidRPr="00736248">
        <w:rPr>
          <w:b w:val="0"/>
          <w:spacing w:val="-1"/>
          <w:sz w:val="24"/>
          <w:szCs w:val="24"/>
        </w:rPr>
        <w:t>e</w:t>
      </w:r>
      <w:r w:rsidRPr="00736248">
        <w:rPr>
          <w:b w:val="0"/>
          <w:sz w:val="24"/>
          <w:szCs w:val="24"/>
        </w:rPr>
        <w:t>m</w:t>
      </w:r>
      <w:r w:rsidRPr="00736248">
        <w:rPr>
          <w:b w:val="0"/>
          <w:spacing w:val="-1"/>
          <w:sz w:val="24"/>
          <w:szCs w:val="24"/>
        </w:rPr>
        <w:t xml:space="preserve"> </w:t>
      </w:r>
      <w:r w:rsidRPr="00736248">
        <w:rPr>
          <w:b w:val="0"/>
          <w:spacing w:val="1"/>
          <w:sz w:val="24"/>
          <w:szCs w:val="24"/>
        </w:rPr>
        <w:t>li</w:t>
      </w:r>
      <w:r w:rsidRPr="00736248">
        <w:rPr>
          <w:b w:val="0"/>
          <w:spacing w:val="-1"/>
          <w:sz w:val="24"/>
          <w:szCs w:val="24"/>
        </w:rPr>
        <w:t>f</w:t>
      </w:r>
      <w:r w:rsidRPr="00736248">
        <w:rPr>
          <w:b w:val="0"/>
          <w:sz w:val="24"/>
          <w:szCs w:val="24"/>
        </w:rPr>
        <w:t>e cyc</w:t>
      </w:r>
      <w:r w:rsidRPr="00736248">
        <w:rPr>
          <w:b w:val="0"/>
          <w:spacing w:val="1"/>
          <w:sz w:val="24"/>
          <w:szCs w:val="24"/>
        </w:rPr>
        <w:t>l</w:t>
      </w:r>
      <w:r w:rsidRPr="00736248">
        <w:rPr>
          <w:b w:val="0"/>
          <w:sz w:val="24"/>
          <w:szCs w:val="24"/>
        </w:rPr>
        <w:t>e.</w:t>
      </w:r>
    </w:p>
    <w:p w14:paraId="7FA63523" w14:textId="77777777" w:rsidR="00736248" w:rsidRPr="00736248" w:rsidRDefault="00736248" w:rsidP="00F230A0">
      <w:pPr>
        <w:widowControl w:val="0"/>
        <w:autoSpaceDE w:val="0"/>
        <w:autoSpaceDN w:val="0"/>
        <w:adjustRightInd w:val="0"/>
        <w:spacing w:before="8" w:line="280" w:lineRule="exact"/>
        <w:ind w:left="620"/>
        <w:rPr>
          <w:b w:val="0"/>
          <w:sz w:val="28"/>
          <w:szCs w:val="28"/>
        </w:rPr>
      </w:pPr>
    </w:p>
    <w:p w14:paraId="265173C8" w14:textId="77777777" w:rsidR="00736248" w:rsidRDefault="00736248" w:rsidP="00F230A0">
      <w:pPr>
        <w:widowControl w:val="0"/>
        <w:tabs>
          <w:tab w:val="left" w:pos="3080"/>
        </w:tabs>
        <w:autoSpaceDE w:val="0"/>
        <w:autoSpaceDN w:val="0"/>
        <w:adjustRightInd w:val="0"/>
        <w:ind w:left="720" w:right="636"/>
        <w:rPr>
          <w:b w:val="0"/>
          <w:bCs w:val="0"/>
          <w:sz w:val="24"/>
          <w:szCs w:val="24"/>
        </w:rPr>
      </w:pPr>
      <w:r w:rsidRPr="00736248">
        <w:rPr>
          <w:bCs w:val="0"/>
          <w:spacing w:val="-2"/>
          <w:sz w:val="24"/>
          <w:szCs w:val="24"/>
        </w:rPr>
        <w:t>Syste</w:t>
      </w:r>
      <w:r w:rsidRPr="00736248">
        <w:rPr>
          <w:bCs w:val="0"/>
          <w:sz w:val="24"/>
          <w:szCs w:val="24"/>
        </w:rPr>
        <w:t xml:space="preserve">m </w:t>
      </w:r>
      <w:r>
        <w:rPr>
          <w:bCs w:val="0"/>
          <w:spacing w:val="-2"/>
          <w:sz w:val="24"/>
          <w:szCs w:val="24"/>
        </w:rPr>
        <w:t>S</w:t>
      </w:r>
      <w:r w:rsidRPr="00736248">
        <w:rPr>
          <w:bCs w:val="0"/>
          <w:spacing w:val="-2"/>
          <w:sz w:val="24"/>
          <w:szCs w:val="24"/>
        </w:rPr>
        <w:t>a</w:t>
      </w:r>
      <w:r w:rsidRPr="00736248">
        <w:rPr>
          <w:bCs w:val="0"/>
          <w:spacing w:val="-1"/>
          <w:sz w:val="24"/>
          <w:szCs w:val="24"/>
        </w:rPr>
        <w:t>f</w:t>
      </w:r>
      <w:r w:rsidRPr="00736248">
        <w:rPr>
          <w:bCs w:val="0"/>
          <w:spacing w:val="-2"/>
          <w:sz w:val="24"/>
          <w:szCs w:val="24"/>
        </w:rPr>
        <w:t>et</w:t>
      </w:r>
      <w:r w:rsidRPr="00736248">
        <w:rPr>
          <w:bCs w:val="0"/>
          <w:sz w:val="24"/>
          <w:szCs w:val="24"/>
        </w:rPr>
        <w:t xml:space="preserve">y </w:t>
      </w:r>
      <w:r>
        <w:rPr>
          <w:bCs w:val="0"/>
          <w:spacing w:val="-1"/>
          <w:sz w:val="24"/>
          <w:szCs w:val="24"/>
        </w:rPr>
        <w:t>E</w:t>
      </w:r>
      <w:r w:rsidRPr="00736248">
        <w:rPr>
          <w:bCs w:val="0"/>
          <w:spacing w:val="-3"/>
          <w:sz w:val="24"/>
          <w:szCs w:val="24"/>
        </w:rPr>
        <w:t>n</w:t>
      </w:r>
      <w:r w:rsidRPr="00736248">
        <w:rPr>
          <w:bCs w:val="0"/>
          <w:spacing w:val="-2"/>
          <w:sz w:val="24"/>
          <w:szCs w:val="24"/>
        </w:rPr>
        <w:t>g</w:t>
      </w:r>
      <w:r w:rsidRPr="00736248">
        <w:rPr>
          <w:bCs w:val="0"/>
          <w:spacing w:val="-1"/>
          <w:sz w:val="24"/>
          <w:szCs w:val="24"/>
        </w:rPr>
        <w:t>i</w:t>
      </w:r>
      <w:r w:rsidRPr="00736248">
        <w:rPr>
          <w:bCs w:val="0"/>
          <w:spacing w:val="-2"/>
          <w:sz w:val="24"/>
          <w:szCs w:val="24"/>
        </w:rPr>
        <w:t>ne</w:t>
      </w:r>
      <w:r w:rsidRPr="00736248">
        <w:rPr>
          <w:bCs w:val="0"/>
          <w:spacing w:val="-1"/>
          <w:sz w:val="24"/>
          <w:szCs w:val="24"/>
        </w:rPr>
        <w:t>e</w:t>
      </w:r>
      <w:r w:rsidRPr="00736248">
        <w:rPr>
          <w:bCs w:val="0"/>
          <w:spacing w:val="-2"/>
          <w:sz w:val="24"/>
          <w:szCs w:val="24"/>
        </w:rPr>
        <w:t>r</w:t>
      </w:r>
      <w:r w:rsidRPr="00736248">
        <w:rPr>
          <w:b w:val="0"/>
          <w:bCs w:val="0"/>
          <w:sz w:val="24"/>
          <w:szCs w:val="24"/>
        </w:rPr>
        <w:tab/>
      </w:r>
    </w:p>
    <w:p w14:paraId="1DD38112" w14:textId="77777777" w:rsidR="00736248" w:rsidRPr="00736248" w:rsidRDefault="00736248" w:rsidP="00F230A0">
      <w:pPr>
        <w:widowControl w:val="0"/>
        <w:tabs>
          <w:tab w:val="left" w:pos="3080"/>
        </w:tabs>
        <w:autoSpaceDE w:val="0"/>
        <w:autoSpaceDN w:val="0"/>
        <w:adjustRightInd w:val="0"/>
        <w:ind w:left="720" w:right="636"/>
        <w:rPr>
          <w:b w:val="0"/>
          <w:sz w:val="24"/>
          <w:szCs w:val="24"/>
        </w:rPr>
      </w:pPr>
      <w:r w:rsidRPr="00736248">
        <w:rPr>
          <w:b w:val="0"/>
          <w:spacing w:val="-2"/>
          <w:sz w:val="24"/>
          <w:szCs w:val="24"/>
        </w:rPr>
        <w:t>A</w:t>
      </w:r>
      <w:r w:rsidRPr="00736248">
        <w:rPr>
          <w:b w:val="0"/>
          <w:sz w:val="24"/>
          <w:szCs w:val="24"/>
        </w:rPr>
        <w:t xml:space="preserve">n </w:t>
      </w:r>
      <w:r w:rsidRPr="00736248">
        <w:rPr>
          <w:b w:val="0"/>
          <w:spacing w:val="22"/>
          <w:sz w:val="24"/>
          <w:szCs w:val="24"/>
        </w:rPr>
        <w:t>engineer</w:t>
      </w:r>
      <w:r w:rsidRPr="00736248">
        <w:rPr>
          <w:b w:val="0"/>
          <w:sz w:val="24"/>
          <w:szCs w:val="24"/>
        </w:rPr>
        <w:t xml:space="preserve"> </w:t>
      </w:r>
      <w:r w:rsidRPr="00736248">
        <w:rPr>
          <w:b w:val="0"/>
          <w:spacing w:val="-2"/>
          <w:sz w:val="24"/>
          <w:szCs w:val="24"/>
        </w:rPr>
        <w:t>wh</w:t>
      </w:r>
      <w:r w:rsidRPr="00736248">
        <w:rPr>
          <w:b w:val="0"/>
          <w:sz w:val="24"/>
          <w:szCs w:val="24"/>
        </w:rPr>
        <w:t xml:space="preserve">o </w:t>
      </w:r>
      <w:r w:rsidRPr="00736248">
        <w:rPr>
          <w:b w:val="0"/>
          <w:spacing w:val="-2"/>
          <w:sz w:val="24"/>
          <w:szCs w:val="24"/>
        </w:rPr>
        <w:t>i</w:t>
      </w:r>
      <w:r w:rsidRPr="00736248">
        <w:rPr>
          <w:b w:val="0"/>
          <w:sz w:val="24"/>
          <w:szCs w:val="24"/>
        </w:rPr>
        <w:t xml:space="preserve">s </w:t>
      </w:r>
      <w:r w:rsidRPr="00736248">
        <w:rPr>
          <w:b w:val="0"/>
          <w:spacing w:val="-2"/>
          <w:sz w:val="24"/>
          <w:szCs w:val="24"/>
        </w:rPr>
        <w:t>qual</w:t>
      </w:r>
      <w:r w:rsidRPr="00736248">
        <w:rPr>
          <w:b w:val="0"/>
          <w:spacing w:val="-1"/>
          <w:sz w:val="24"/>
          <w:szCs w:val="24"/>
        </w:rPr>
        <w:t>i</w:t>
      </w:r>
      <w:r w:rsidRPr="00736248">
        <w:rPr>
          <w:b w:val="0"/>
          <w:spacing w:val="-2"/>
          <w:sz w:val="24"/>
          <w:szCs w:val="24"/>
        </w:rPr>
        <w:t>f</w:t>
      </w:r>
      <w:r w:rsidRPr="00736248">
        <w:rPr>
          <w:b w:val="0"/>
          <w:spacing w:val="-1"/>
          <w:sz w:val="24"/>
          <w:szCs w:val="24"/>
        </w:rPr>
        <w:t>i</w:t>
      </w:r>
      <w:r w:rsidRPr="00736248">
        <w:rPr>
          <w:b w:val="0"/>
          <w:spacing w:val="-2"/>
          <w:sz w:val="24"/>
          <w:szCs w:val="24"/>
        </w:rPr>
        <w:t>e</w:t>
      </w:r>
      <w:r w:rsidRPr="00736248">
        <w:rPr>
          <w:b w:val="0"/>
          <w:sz w:val="24"/>
          <w:szCs w:val="24"/>
        </w:rPr>
        <w:t xml:space="preserve">d </w:t>
      </w:r>
      <w:r w:rsidRPr="00736248">
        <w:rPr>
          <w:b w:val="0"/>
          <w:spacing w:val="-2"/>
          <w:sz w:val="24"/>
          <w:szCs w:val="24"/>
        </w:rPr>
        <w:t>b</w:t>
      </w:r>
      <w:r w:rsidRPr="00736248">
        <w:rPr>
          <w:b w:val="0"/>
          <w:sz w:val="24"/>
          <w:szCs w:val="24"/>
        </w:rPr>
        <w:t xml:space="preserve">y </w:t>
      </w:r>
      <w:r w:rsidRPr="00736248">
        <w:rPr>
          <w:b w:val="0"/>
          <w:spacing w:val="-2"/>
          <w:sz w:val="24"/>
          <w:szCs w:val="24"/>
        </w:rPr>
        <w:t>trainin</w:t>
      </w:r>
      <w:r w:rsidRPr="00736248">
        <w:rPr>
          <w:b w:val="0"/>
          <w:sz w:val="24"/>
          <w:szCs w:val="24"/>
        </w:rPr>
        <w:t xml:space="preserve">g </w:t>
      </w:r>
      <w:r w:rsidRPr="00736248">
        <w:rPr>
          <w:b w:val="0"/>
          <w:spacing w:val="-1"/>
          <w:sz w:val="24"/>
          <w:szCs w:val="24"/>
        </w:rPr>
        <w:t>a</w:t>
      </w:r>
      <w:r w:rsidRPr="00736248">
        <w:rPr>
          <w:b w:val="0"/>
          <w:spacing w:val="-2"/>
          <w:sz w:val="24"/>
          <w:szCs w:val="24"/>
        </w:rPr>
        <w:t>nd/or experienc</w:t>
      </w:r>
      <w:r w:rsidRPr="00736248">
        <w:rPr>
          <w:b w:val="0"/>
          <w:sz w:val="24"/>
          <w:szCs w:val="24"/>
        </w:rPr>
        <w:t>e</w:t>
      </w:r>
      <w:r w:rsidRPr="00736248">
        <w:rPr>
          <w:b w:val="0"/>
          <w:spacing w:val="-3"/>
          <w:sz w:val="24"/>
          <w:szCs w:val="24"/>
        </w:rPr>
        <w:t xml:space="preserve"> </w:t>
      </w:r>
      <w:r w:rsidRPr="00736248">
        <w:rPr>
          <w:b w:val="0"/>
          <w:spacing w:val="-1"/>
          <w:sz w:val="24"/>
          <w:szCs w:val="24"/>
        </w:rPr>
        <w:t>t</w:t>
      </w:r>
      <w:r w:rsidRPr="00736248">
        <w:rPr>
          <w:b w:val="0"/>
          <w:sz w:val="24"/>
          <w:szCs w:val="24"/>
        </w:rPr>
        <w:t>o</w:t>
      </w:r>
      <w:r w:rsidRPr="00736248">
        <w:rPr>
          <w:b w:val="0"/>
          <w:spacing w:val="-5"/>
          <w:sz w:val="24"/>
          <w:szCs w:val="24"/>
        </w:rPr>
        <w:t xml:space="preserve"> </w:t>
      </w:r>
      <w:r w:rsidRPr="00736248">
        <w:rPr>
          <w:b w:val="0"/>
          <w:spacing w:val="-2"/>
          <w:sz w:val="24"/>
          <w:szCs w:val="24"/>
        </w:rPr>
        <w:t>pe</w:t>
      </w:r>
      <w:r w:rsidRPr="00736248">
        <w:rPr>
          <w:b w:val="0"/>
          <w:spacing w:val="-1"/>
          <w:sz w:val="24"/>
          <w:szCs w:val="24"/>
        </w:rPr>
        <w:t>r</w:t>
      </w:r>
      <w:r w:rsidRPr="00736248">
        <w:rPr>
          <w:b w:val="0"/>
          <w:spacing w:val="-3"/>
          <w:sz w:val="24"/>
          <w:szCs w:val="24"/>
        </w:rPr>
        <w:t>f</w:t>
      </w:r>
      <w:r w:rsidRPr="00736248">
        <w:rPr>
          <w:b w:val="0"/>
          <w:spacing w:val="-2"/>
          <w:sz w:val="24"/>
          <w:szCs w:val="24"/>
        </w:rPr>
        <w:t>o</w:t>
      </w:r>
      <w:r w:rsidRPr="00736248">
        <w:rPr>
          <w:b w:val="0"/>
          <w:spacing w:val="-1"/>
          <w:sz w:val="24"/>
          <w:szCs w:val="24"/>
        </w:rPr>
        <w:t>r</w:t>
      </w:r>
      <w:r w:rsidRPr="00736248">
        <w:rPr>
          <w:b w:val="0"/>
          <w:sz w:val="24"/>
          <w:szCs w:val="24"/>
        </w:rPr>
        <w:t>m</w:t>
      </w:r>
      <w:r w:rsidRPr="00736248">
        <w:rPr>
          <w:b w:val="0"/>
          <w:spacing w:val="-5"/>
          <w:sz w:val="24"/>
          <w:szCs w:val="24"/>
        </w:rPr>
        <w:t xml:space="preserve"> </w:t>
      </w:r>
      <w:r w:rsidRPr="00736248">
        <w:rPr>
          <w:b w:val="0"/>
          <w:sz w:val="24"/>
          <w:szCs w:val="24"/>
        </w:rPr>
        <w:t>s</w:t>
      </w:r>
      <w:r w:rsidRPr="00736248">
        <w:rPr>
          <w:b w:val="0"/>
          <w:spacing w:val="1"/>
          <w:sz w:val="24"/>
          <w:szCs w:val="24"/>
        </w:rPr>
        <w:t>y</w:t>
      </w:r>
      <w:r w:rsidRPr="00736248">
        <w:rPr>
          <w:b w:val="0"/>
          <w:sz w:val="24"/>
          <w:szCs w:val="24"/>
        </w:rPr>
        <w:t>s</w:t>
      </w:r>
      <w:r w:rsidRPr="00736248">
        <w:rPr>
          <w:b w:val="0"/>
          <w:spacing w:val="1"/>
          <w:sz w:val="24"/>
          <w:szCs w:val="24"/>
        </w:rPr>
        <w:t>t</w:t>
      </w:r>
      <w:r w:rsidRPr="00736248">
        <w:rPr>
          <w:b w:val="0"/>
          <w:sz w:val="24"/>
          <w:szCs w:val="24"/>
        </w:rPr>
        <w:t>em</w:t>
      </w:r>
      <w:r w:rsidRPr="00736248">
        <w:rPr>
          <w:b w:val="0"/>
          <w:spacing w:val="-2"/>
          <w:sz w:val="24"/>
          <w:szCs w:val="24"/>
        </w:rPr>
        <w:t xml:space="preserve"> </w:t>
      </w:r>
      <w:r w:rsidRPr="00736248">
        <w:rPr>
          <w:b w:val="0"/>
          <w:sz w:val="24"/>
          <w:szCs w:val="24"/>
        </w:rPr>
        <w:t>safety engineering tasks.</w:t>
      </w:r>
    </w:p>
    <w:p w14:paraId="560B58F8" w14:textId="77777777" w:rsidR="00736248" w:rsidRPr="00736248" w:rsidRDefault="00736248" w:rsidP="00F230A0">
      <w:pPr>
        <w:widowControl w:val="0"/>
        <w:autoSpaceDE w:val="0"/>
        <w:autoSpaceDN w:val="0"/>
        <w:adjustRightInd w:val="0"/>
        <w:spacing w:before="8" w:line="280" w:lineRule="exact"/>
        <w:ind w:left="620"/>
        <w:rPr>
          <w:b w:val="0"/>
          <w:sz w:val="28"/>
          <w:szCs w:val="28"/>
        </w:rPr>
      </w:pPr>
    </w:p>
    <w:p w14:paraId="0C60FC3C" w14:textId="77777777" w:rsidR="00736248" w:rsidRDefault="00736248" w:rsidP="00F230A0">
      <w:pPr>
        <w:widowControl w:val="0"/>
        <w:autoSpaceDE w:val="0"/>
        <w:autoSpaceDN w:val="0"/>
        <w:adjustRightInd w:val="0"/>
        <w:ind w:left="720" w:right="563"/>
        <w:rPr>
          <w:b w:val="0"/>
          <w:bCs w:val="0"/>
          <w:spacing w:val="44"/>
          <w:sz w:val="24"/>
          <w:szCs w:val="24"/>
        </w:rPr>
      </w:pPr>
      <w:r w:rsidRPr="00736248">
        <w:rPr>
          <w:bCs w:val="0"/>
          <w:spacing w:val="4"/>
          <w:sz w:val="24"/>
          <w:szCs w:val="24"/>
        </w:rPr>
        <w:t>Syste</w:t>
      </w:r>
      <w:r w:rsidRPr="00736248">
        <w:rPr>
          <w:bCs w:val="0"/>
          <w:sz w:val="24"/>
          <w:szCs w:val="24"/>
        </w:rPr>
        <w:t xml:space="preserve">m </w:t>
      </w:r>
      <w:r w:rsidRPr="00736248">
        <w:rPr>
          <w:bCs w:val="0"/>
          <w:spacing w:val="4"/>
          <w:sz w:val="24"/>
          <w:szCs w:val="24"/>
        </w:rPr>
        <w:t>Safet</w:t>
      </w:r>
      <w:r w:rsidRPr="00736248">
        <w:rPr>
          <w:bCs w:val="0"/>
          <w:sz w:val="24"/>
          <w:szCs w:val="24"/>
        </w:rPr>
        <w:t xml:space="preserve">y </w:t>
      </w:r>
      <w:r w:rsidRPr="00736248">
        <w:rPr>
          <w:bCs w:val="0"/>
          <w:spacing w:val="4"/>
          <w:sz w:val="24"/>
          <w:szCs w:val="24"/>
        </w:rPr>
        <w:t>Management</w:t>
      </w:r>
      <w:r w:rsidRPr="00736248">
        <w:rPr>
          <w:b w:val="0"/>
          <w:bCs w:val="0"/>
          <w:sz w:val="24"/>
          <w:szCs w:val="24"/>
        </w:rPr>
        <w:t xml:space="preserve">    </w:t>
      </w:r>
      <w:r w:rsidRPr="00736248">
        <w:rPr>
          <w:b w:val="0"/>
          <w:bCs w:val="0"/>
          <w:spacing w:val="44"/>
          <w:sz w:val="24"/>
          <w:szCs w:val="24"/>
        </w:rPr>
        <w:t xml:space="preserve"> </w:t>
      </w:r>
    </w:p>
    <w:p w14:paraId="7FB950FA" w14:textId="77777777" w:rsidR="00736248" w:rsidRPr="00736248" w:rsidRDefault="00736248" w:rsidP="00F230A0">
      <w:pPr>
        <w:widowControl w:val="0"/>
        <w:autoSpaceDE w:val="0"/>
        <w:autoSpaceDN w:val="0"/>
        <w:adjustRightInd w:val="0"/>
        <w:ind w:left="720" w:right="563"/>
        <w:rPr>
          <w:b w:val="0"/>
          <w:sz w:val="24"/>
          <w:szCs w:val="24"/>
        </w:rPr>
      </w:pPr>
      <w:r w:rsidRPr="00736248">
        <w:rPr>
          <w:b w:val="0"/>
          <w:sz w:val="24"/>
          <w:szCs w:val="24"/>
        </w:rPr>
        <w:t>A</w:t>
      </w:r>
      <w:r w:rsidRPr="00736248">
        <w:rPr>
          <w:b w:val="0"/>
          <w:spacing w:val="55"/>
          <w:sz w:val="24"/>
          <w:szCs w:val="24"/>
        </w:rPr>
        <w:t xml:space="preserve"> </w:t>
      </w:r>
      <w:r w:rsidRPr="00736248">
        <w:rPr>
          <w:b w:val="0"/>
          <w:spacing w:val="2"/>
          <w:sz w:val="24"/>
          <w:szCs w:val="24"/>
        </w:rPr>
        <w:t>m</w:t>
      </w:r>
      <w:r w:rsidRPr="00736248">
        <w:rPr>
          <w:b w:val="0"/>
          <w:spacing w:val="5"/>
          <w:sz w:val="24"/>
          <w:szCs w:val="24"/>
        </w:rPr>
        <w:t>a</w:t>
      </w:r>
      <w:r w:rsidRPr="00736248">
        <w:rPr>
          <w:b w:val="0"/>
          <w:spacing w:val="4"/>
          <w:sz w:val="24"/>
          <w:szCs w:val="24"/>
        </w:rPr>
        <w:t>nag</w:t>
      </w:r>
      <w:r w:rsidRPr="00736248">
        <w:rPr>
          <w:b w:val="0"/>
          <w:spacing w:val="5"/>
          <w:sz w:val="24"/>
          <w:szCs w:val="24"/>
        </w:rPr>
        <w:t>e</w:t>
      </w:r>
      <w:r w:rsidRPr="00736248">
        <w:rPr>
          <w:b w:val="0"/>
          <w:spacing w:val="4"/>
          <w:sz w:val="24"/>
          <w:szCs w:val="24"/>
        </w:rPr>
        <w:t>m</w:t>
      </w:r>
      <w:r w:rsidRPr="00736248">
        <w:rPr>
          <w:b w:val="0"/>
          <w:spacing w:val="5"/>
          <w:sz w:val="24"/>
          <w:szCs w:val="24"/>
        </w:rPr>
        <w:t>e</w:t>
      </w:r>
      <w:r w:rsidRPr="00736248">
        <w:rPr>
          <w:b w:val="0"/>
          <w:spacing w:val="4"/>
          <w:sz w:val="24"/>
          <w:szCs w:val="24"/>
        </w:rPr>
        <w:t>n</w:t>
      </w:r>
      <w:r w:rsidRPr="00736248">
        <w:rPr>
          <w:b w:val="0"/>
          <w:sz w:val="24"/>
          <w:szCs w:val="24"/>
        </w:rPr>
        <w:t>t</w:t>
      </w:r>
      <w:r w:rsidRPr="00736248">
        <w:rPr>
          <w:b w:val="0"/>
          <w:spacing w:val="55"/>
          <w:sz w:val="24"/>
          <w:szCs w:val="24"/>
        </w:rPr>
        <w:t xml:space="preserve"> </w:t>
      </w:r>
      <w:r w:rsidRPr="00736248">
        <w:rPr>
          <w:b w:val="0"/>
          <w:spacing w:val="4"/>
          <w:sz w:val="24"/>
          <w:szCs w:val="24"/>
        </w:rPr>
        <w:t>disciplin</w:t>
      </w:r>
      <w:r w:rsidRPr="00736248">
        <w:rPr>
          <w:b w:val="0"/>
          <w:sz w:val="24"/>
          <w:szCs w:val="24"/>
        </w:rPr>
        <w:t>e</w:t>
      </w:r>
      <w:r w:rsidRPr="00736248">
        <w:rPr>
          <w:b w:val="0"/>
          <w:spacing w:val="55"/>
          <w:sz w:val="24"/>
          <w:szCs w:val="24"/>
        </w:rPr>
        <w:t xml:space="preserve"> </w:t>
      </w:r>
      <w:r w:rsidRPr="00736248">
        <w:rPr>
          <w:b w:val="0"/>
          <w:spacing w:val="4"/>
          <w:sz w:val="24"/>
          <w:szCs w:val="24"/>
        </w:rPr>
        <w:t>tha</w:t>
      </w:r>
      <w:r w:rsidRPr="00736248">
        <w:rPr>
          <w:b w:val="0"/>
          <w:sz w:val="24"/>
          <w:szCs w:val="24"/>
        </w:rPr>
        <w:t>t</w:t>
      </w:r>
      <w:r w:rsidRPr="00736248">
        <w:rPr>
          <w:b w:val="0"/>
          <w:spacing w:val="55"/>
          <w:sz w:val="24"/>
          <w:szCs w:val="24"/>
        </w:rPr>
        <w:t xml:space="preserve"> </w:t>
      </w:r>
      <w:r w:rsidRPr="00736248">
        <w:rPr>
          <w:b w:val="0"/>
          <w:spacing w:val="4"/>
          <w:sz w:val="24"/>
          <w:szCs w:val="24"/>
        </w:rPr>
        <w:t>d</w:t>
      </w:r>
      <w:r w:rsidRPr="00736248">
        <w:rPr>
          <w:b w:val="0"/>
          <w:spacing w:val="5"/>
          <w:sz w:val="24"/>
          <w:szCs w:val="24"/>
        </w:rPr>
        <w:t>e</w:t>
      </w:r>
      <w:r w:rsidRPr="00736248">
        <w:rPr>
          <w:b w:val="0"/>
          <w:spacing w:val="4"/>
          <w:sz w:val="24"/>
          <w:szCs w:val="24"/>
        </w:rPr>
        <w:t>f</w:t>
      </w:r>
      <w:r w:rsidRPr="00736248">
        <w:rPr>
          <w:b w:val="0"/>
          <w:spacing w:val="5"/>
          <w:sz w:val="24"/>
          <w:szCs w:val="24"/>
        </w:rPr>
        <w:t>i</w:t>
      </w:r>
      <w:r w:rsidRPr="00736248">
        <w:rPr>
          <w:b w:val="0"/>
          <w:spacing w:val="4"/>
          <w:sz w:val="24"/>
          <w:szCs w:val="24"/>
        </w:rPr>
        <w:t>ne</w:t>
      </w:r>
      <w:r w:rsidRPr="00736248">
        <w:rPr>
          <w:b w:val="0"/>
          <w:sz w:val="24"/>
          <w:szCs w:val="24"/>
        </w:rPr>
        <w:t>s</w:t>
      </w:r>
      <w:r w:rsidRPr="00736248">
        <w:rPr>
          <w:b w:val="0"/>
          <w:spacing w:val="55"/>
          <w:sz w:val="24"/>
          <w:szCs w:val="24"/>
        </w:rPr>
        <w:t xml:space="preserve"> </w:t>
      </w:r>
      <w:r w:rsidRPr="00736248">
        <w:rPr>
          <w:b w:val="0"/>
          <w:spacing w:val="4"/>
          <w:sz w:val="24"/>
          <w:szCs w:val="24"/>
        </w:rPr>
        <w:t>syst</w:t>
      </w:r>
      <w:r w:rsidRPr="00736248">
        <w:rPr>
          <w:b w:val="0"/>
          <w:spacing w:val="6"/>
          <w:sz w:val="24"/>
          <w:szCs w:val="24"/>
        </w:rPr>
        <w:t>e</w:t>
      </w:r>
      <w:r w:rsidRPr="00736248">
        <w:rPr>
          <w:b w:val="0"/>
          <w:sz w:val="24"/>
          <w:szCs w:val="24"/>
        </w:rPr>
        <w:t xml:space="preserve">m </w:t>
      </w:r>
      <w:r w:rsidRPr="00736248">
        <w:rPr>
          <w:b w:val="0"/>
          <w:spacing w:val="4"/>
          <w:sz w:val="24"/>
          <w:szCs w:val="24"/>
        </w:rPr>
        <w:t>sa</w:t>
      </w:r>
      <w:r w:rsidRPr="00736248">
        <w:rPr>
          <w:b w:val="0"/>
          <w:spacing w:val="3"/>
          <w:sz w:val="24"/>
          <w:szCs w:val="24"/>
        </w:rPr>
        <w:t>f</w:t>
      </w:r>
      <w:r w:rsidRPr="00736248">
        <w:rPr>
          <w:b w:val="0"/>
          <w:spacing w:val="4"/>
          <w:sz w:val="24"/>
          <w:szCs w:val="24"/>
        </w:rPr>
        <w:t>e</w:t>
      </w:r>
      <w:r w:rsidRPr="00736248">
        <w:rPr>
          <w:b w:val="0"/>
          <w:spacing w:val="5"/>
          <w:sz w:val="24"/>
          <w:szCs w:val="24"/>
        </w:rPr>
        <w:t>t</w:t>
      </w:r>
      <w:r w:rsidRPr="00736248">
        <w:rPr>
          <w:b w:val="0"/>
          <w:sz w:val="24"/>
          <w:szCs w:val="24"/>
        </w:rPr>
        <w:t>y</w:t>
      </w:r>
      <w:r w:rsidRPr="00736248">
        <w:rPr>
          <w:b w:val="0"/>
          <w:spacing w:val="8"/>
          <w:sz w:val="24"/>
          <w:szCs w:val="24"/>
        </w:rPr>
        <w:t xml:space="preserve"> </w:t>
      </w:r>
      <w:r w:rsidRPr="00736248">
        <w:rPr>
          <w:b w:val="0"/>
          <w:spacing w:val="4"/>
          <w:sz w:val="24"/>
          <w:szCs w:val="24"/>
        </w:rPr>
        <w:t>pr</w:t>
      </w:r>
      <w:r w:rsidRPr="00736248">
        <w:rPr>
          <w:b w:val="0"/>
          <w:spacing w:val="5"/>
          <w:sz w:val="24"/>
          <w:szCs w:val="24"/>
        </w:rPr>
        <w:t>o</w:t>
      </w:r>
      <w:r w:rsidRPr="00736248">
        <w:rPr>
          <w:b w:val="0"/>
          <w:spacing w:val="4"/>
          <w:sz w:val="24"/>
          <w:szCs w:val="24"/>
        </w:rPr>
        <w:t>gr</w:t>
      </w:r>
      <w:r w:rsidRPr="00736248">
        <w:rPr>
          <w:b w:val="0"/>
          <w:spacing w:val="5"/>
          <w:sz w:val="24"/>
          <w:szCs w:val="24"/>
        </w:rPr>
        <w:t>a</w:t>
      </w:r>
      <w:r w:rsidRPr="00736248">
        <w:rPr>
          <w:b w:val="0"/>
          <w:sz w:val="24"/>
          <w:szCs w:val="24"/>
        </w:rPr>
        <w:t>m</w:t>
      </w:r>
      <w:r w:rsidRPr="00736248">
        <w:rPr>
          <w:b w:val="0"/>
          <w:spacing w:val="7"/>
          <w:sz w:val="24"/>
          <w:szCs w:val="24"/>
        </w:rPr>
        <w:t xml:space="preserve"> </w:t>
      </w:r>
      <w:r w:rsidRPr="00736248">
        <w:rPr>
          <w:b w:val="0"/>
          <w:spacing w:val="-2"/>
          <w:sz w:val="24"/>
          <w:szCs w:val="24"/>
        </w:rPr>
        <w:t>requ</w:t>
      </w:r>
      <w:r w:rsidRPr="00736248">
        <w:rPr>
          <w:b w:val="0"/>
          <w:spacing w:val="-1"/>
          <w:sz w:val="24"/>
          <w:szCs w:val="24"/>
        </w:rPr>
        <w:t>i</w:t>
      </w:r>
      <w:r w:rsidRPr="00736248">
        <w:rPr>
          <w:b w:val="0"/>
          <w:spacing w:val="-2"/>
          <w:sz w:val="24"/>
          <w:szCs w:val="24"/>
        </w:rPr>
        <w:t>r</w:t>
      </w:r>
      <w:r w:rsidRPr="00736248">
        <w:rPr>
          <w:b w:val="0"/>
          <w:spacing w:val="-1"/>
          <w:sz w:val="24"/>
          <w:szCs w:val="24"/>
        </w:rPr>
        <w:t>e</w:t>
      </w:r>
      <w:r w:rsidRPr="00736248">
        <w:rPr>
          <w:b w:val="0"/>
          <w:spacing w:val="-4"/>
          <w:sz w:val="24"/>
          <w:szCs w:val="24"/>
        </w:rPr>
        <w:t>m</w:t>
      </w:r>
      <w:r w:rsidRPr="00736248">
        <w:rPr>
          <w:b w:val="0"/>
          <w:spacing w:val="-2"/>
          <w:sz w:val="24"/>
          <w:szCs w:val="24"/>
        </w:rPr>
        <w:t>ent</w:t>
      </w:r>
      <w:r w:rsidRPr="00736248">
        <w:rPr>
          <w:b w:val="0"/>
          <w:sz w:val="24"/>
          <w:szCs w:val="24"/>
        </w:rPr>
        <w:t xml:space="preserve">s </w:t>
      </w:r>
      <w:r w:rsidRPr="00736248">
        <w:rPr>
          <w:b w:val="0"/>
          <w:spacing w:val="-1"/>
          <w:sz w:val="24"/>
          <w:szCs w:val="24"/>
        </w:rPr>
        <w:t>an</w:t>
      </w:r>
      <w:r w:rsidRPr="00736248">
        <w:rPr>
          <w:b w:val="0"/>
          <w:sz w:val="24"/>
          <w:szCs w:val="24"/>
        </w:rPr>
        <w:t xml:space="preserve">d </w:t>
      </w:r>
      <w:r w:rsidRPr="00736248">
        <w:rPr>
          <w:b w:val="0"/>
          <w:spacing w:val="-2"/>
          <w:sz w:val="24"/>
          <w:szCs w:val="24"/>
        </w:rPr>
        <w:t>ensure</w:t>
      </w:r>
      <w:r w:rsidRPr="00736248">
        <w:rPr>
          <w:b w:val="0"/>
          <w:sz w:val="24"/>
          <w:szCs w:val="24"/>
        </w:rPr>
        <w:t xml:space="preserve">s </w:t>
      </w:r>
      <w:r w:rsidRPr="00736248">
        <w:rPr>
          <w:b w:val="0"/>
          <w:spacing w:val="-2"/>
          <w:sz w:val="24"/>
          <w:szCs w:val="24"/>
        </w:rPr>
        <w:t>th</w:t>
      </w:r>
      <w:r w:rsidRPr="00736248">
        <w:rPr>
          <w:b w:val="0"/>
          <w:sz w:val="24"/>
          <w:szCs w:val="24"/>
        </w:rPr>
        <w:t xml:space="preserve">e </w:t>
      </w:r>
      <w:r w:rsidRPr="00736248">
        <w:rPr>
          <w:b w:val="0"/>
          <w:spacing w:val="-2"/>
          <w:sz w:val="24"/>
          <w:szCs w:val="24"/>
        </w:rPr>
        <w:t>planning</w:t>
      </w:r>
      <w:r w:rsidRPr="00736248">
        <w:rPr>
          <w:b w:val="0"/>
          <w:sz w:val="24"/>
          <w:szCs w:val="24"/>
        </w:rPr>
        <w:t xml:space="preserve">, </w:t>
      </w:r>
      <w:r w:rsidRPr="00736248">
        <w:rPr>
          <w:b w:val="0"/>
          <w:spacing w:val="-1"/>
          <w:sz w:val="24"/>
          <w:szCs w:val="24"/>
        </w:rPr>
        <w:t>i</w:t>
      </w:r>
      <w:r w:rsidRPr="00736248">
        <w:rPr>
          <w:b w:val="0"/>
          <w:spacing w:val="-3"/>
          <w:sz w:val="24"/>
          <w:szCs w:val="24"/>
        </w:rPr>
        <w:t>m</w:t>
      </w:r>
      <w:r w:rsidRPr="00736248">
        <w:rPr>
          <w:b w:val="0"/>
          <w:spacing w:val="-2"/>
          <w:sz w:val="24"/>
          <w:szCs w:val="24"/>
        </w:rPr>
        <w:t>pl</w:t>
      </w:r>
      <w:r w:rsidRPr="00736248">
        <w:rPr>
          <w:b w:val="0"/>
          <w:spacing w:val="-1"/>
          <w:sz w:val="24"/>
          <w:szCs w:val="24"/>
        </w:rPr>
        <w:t>e</w:t>
      </w:r>
      <w:r w:rsidRPr="00736248">
        <w:rPr>
          <w:b w:val="0"/>
          <w:spacing w:val="-3"/>
          <w:sz w:val="24"/>
          <w:szCs w:val="24"/>
        </w:rPr>
        <w:t>m</w:t>
      </w:r>
      <w:r w:rsidRPr="00736248">
        <w:rPr>
          <w:b w:val="0"/>
          <w:spacing w:val="-1"/>
          <w:sz w:val="24"/>
          <w:szCs w:val="24"/>
        </w:rPr>
        <w:t>e</w:t>
      </w:r>
      <w:r w:rsidRPr="00736248">
        <w:rPr>
          <w:b w:val="0"/>
          <w:spacing w:val="-2"/>
          <w:sz w:val="24"/>
          <w:szCs w:val="24"/>
        </w:rPr>
        <w:t>ntatio</w:t>
      </w:r>
      <w:r w:rsidRPr="00736248">
        <w:rPr>
          <w:b w:val="0"/>
          <w:sz w:val="24"/>
          <w:szCs w:val="24"/>
        </w:rPr>
        <w:t xml:space="preserve">n </w:t>
      </w:r>
      <w:r w:rsidRPr="00736248">
        <w:rPr>
          <w:b w:val="0"/>
          <w:spacing w:val="-2"/>
          <w:sz w:val="24"/>
          <w:szCs w:val="24"/>
        </w:rPr>
        <w:t>and accomplishmen</w:t>
      </w:r>
      <w:r w:rsidRPr="00736248">
        <w:rPr>
          <w:b w:val="0"/>
          <w:sz w:val="24"/>
          <w:szCs w:val="24"/>
        </w:rPr>
        <w:t>t</w:t>
      </w:r>
      <w:r w:rsidRPr="00736248">
        <w:rPr>
          <w:b w:val="0"/>
          <w:spacing w:val="3"/>
          <w:sz w:val="24"/>
          <w:szCs w:val="24"/>
        </w:rPr>
        <w:t xml:space="preserve"> </w:t>
      </w:r>
      <w:r w:rsidRPr="00736248">
        <w:rPr>
          <w:b w:val="0"/>
          <w:spacing w:val="-2"/>
          <w:sz w:val="24"/>
          <w:szCs w:val="24"/>
        </w:rPr>
        <w:t>o</w:t>
      </w:r>
      <w:r w:rsidRPr="00736248">
        <w:rPr>
          <w:b w:val="0"/>
          <w:sz w:val="24"/>
          <w:szCs w:val="24"/>
        </w:rPr>
        <w:t>f</w:t>
      </w:r>
      <w:r w:rsidRPr="00736248">
        <w:rPr>
          <w:b w:val="0"/>
          <w:spacing w:val="3"/>
          <w:sz w:val="24"/>
          <w:szCs w:val="24"/>
        </w:rPr>
        <w:t xml:space="preserve"> </w:t>
      </w:r>
      <w:r w:rsidRPr="00736248">
        <w:rPr>
          <w:b w:val="0"/>
          <w:spacing w:val="-2"/>
          <w:sz w:val="24"/>
          <w:szCs w:val="24"/>
        </w:rPr>
        <w:t>syste</w:t>
      </w:r>
      <w:r w:rsidRPr="00736248">
        <w:rPr>
          <w:b w:val="0"/>
          <w:sz w:val="24"/>
          <w:szCs w:val="24"/>
        </w:rPr>
        <w:t xml:space="preserve">m </w:t>
      </w:r>
      <w:r w:rsidRPr="00736248">
        <w:rPr>
          <w:b w:val="0"/>
          <w:spacing w:val="-2"/>
          <w:sz w:val="24"/>
          <w:szCs w:val="24"/>
        </w:rPr>
        <w:t>saf</w:t>
      </w:r>
      <w:r w:rsidRPr="00736248">
        <w:rPr>
          <w:b w:val="0"/>
          <w:spacing w:val="-3"/>
          <w:sz w:val="24"/>
          <w:szCs w:val="24"/>
        </w:rPr>
        <w:t>e</w:t>
      </w:r>
      <w:r w:rsidRPr="00736248">
        <w:rPr>
          <w:b w:val="0"/>
          <w:spacing w:val="-2"/>
          <w:sz w:val="24"/>
          <w:szCs w:val="24"/>
        </w:rPr>
        <w:t>t</w:t>
      </w:r>
      <w:r w:rsidRPr="00736248">
        <w:rPr>
          <w:b w:val="0"/>
          <w:sz w:val="24"/>
          <w:szCs w:val="24"/>
        </w:rPr>
        <w:t>y</w:t>
      </w:r>
      <w:r w:rsidRPr="00736248">
        <w:rPr>
          <w:b w:val="0"/>
          <w:spacing w:val="3"/>
          <w:sz w:val="24"/>
          <w:szCs w:val="24"/>
        </w:rPr>
        <w:t xml:space="preserve"> </w:t>
      </w:r>
      <w:r w:rsidRPr="00736248">
        <w:rPr>
          <w:b w:val="0"/>
          <w:spacing w:val="-1"/>
          <w:sz w:val="24"/>
          <w:szCs w:val="24"/>
        </w:rPr>
        <w:t>t</w:t>
      </w:r>
      <w:r w:rsidRPr="00736248">
        <w:rPr>
          <w:b w:val="0"/>
          <w:spacing w:val="-2"/>
          <w:sz w:val="24"/>
          <w:szCs w:val="24"/>
        </w:rPr>
        <w:t>ask</w:t>
      </w:r>
      <w:r w:rsidRPr="00736248">
        <w:rPr>
          <w:b w:val="0"/>
          <w:sz w:val="24"/>
          <w:szCs w:val="24"/>
        </w:rPr>
        <w:t>s</w:t>
      </w:r>
      <w:r w:rsidRPr="00736248">
        <w:rPr>
          <w:b w:val="0"/>
          <w:spacing w:val="3"/>
          <w:sz w:val="24"/>
          <w:szCs w:val="24"/>
        </w:rPr>
        <w:t xml:space="preserve"> </w:t>
      </w:r>
      <w:r w:rsidRPr="00736248">
        <w:rPr>
          <w:b w:val="0"/>
          <w:spacing w:val="-2"/>
          <w:sz w:val="24"/>
          <w:szCs w:val="24"/>
        </w:rPr>
        <w:t>an</w:t>
      </w:r>
      <w:r w:rsidRPr="00736248">
        <w:rPr>
          <w:b w:val="0"/>
          <w:sz w:val="24"/>
          <w:szCs w:val="24"/>
        </w:rPr>
        <w:t>d</w:t>
      </w:r>
      <w:r w:rsidRPr="00736248">
        <w:rPr>
          <w:b w:val="0"/>
          <w:spacing w:val="3"/>
          <w:sz w:val="24"/>
          <w:szCs w:val="24"/>
        </w:rPr>
        <w:t xml:space="preserve"> </w:t>
      </w:r>
      <w:r w:rsidRPr="00736248">
        <w:rPr>
          <w:b w:val="0"/>
          <w:sz w:val="24"/>
          <w:szCs w:val="24"/>
        </w:rPr>
        <w:t>ac</w:t>
      </w:r>
      <w:r w:rsidRPr="00736248">
        <w:rPr>
          <w:b w:val="0"/>
          <w:spacing w:val="1"/>
          <w:sz w:val="24"/>
          <w:szCs w:val="24"/>
        </w:rPr>
        <w:t>ti</w:t>
      </w:r>
      <w:r w:rsidRPr="00736248">
        <w:rPr>
          <w:b w:val="0"/>
          <w:sz w:val="24"/>
          <w:szCs w:val="24"/>
        </w:rPr>
        <w:t>v</w:t>
      </w:r>
      <w:r w:rsidRPr="00736248">
        <w:rPr>
          <w:b w:val="0"/>
          <w:spacing w:val="-1"/>
          <w:sz w:val="24"/>
          <w:szCs w:val="24"/>
        </w:rPr>
        <w:t>i</w:t>
      </w:r>
      <w:r w:rsidRPr="00736248">
        <w:rPr>
          <w:b w:val="0"/>
          <w:spacing w:val="1"/>
          <w:sz w:val="24"/>
          <w:szCs w:val="24"/>
        </w:rPr>
        <w:t>ti</w:t>
      </w:r>
      <w:r w:rsidRPr="00736248">
        <w:rPr>
          <w:b w:val="0"/>
          <w:spacing w:val="-1"/>
          <w:sz w:val="24"/>
          <w:szCs w:val="24"/>
        </w:rPr>
        <w:t>e</w:t>
      </w:r>
      <w:r w:rsidRPr="00736248">
        <w:rPr>
          <w:b w:val="0"/>
          <w:sz w:val="24"/>
          <w:szCs w:val="24"/>
        </w:rPr>
        <w:t>s</w:t>
      </w:r>
      <w:r w:rsidRPr="00736248">
        <w:rPr>
          <w:b w:val="0"/>
          <w:spacing w:val="5"/>
          <w:sz w:val="24"/>
          <w:szCs w:val="24"/>
        </w:rPr>
        <w:t xml:space="preserve"> </w:t>
      </w:r>
      <w:r w:rsidRPr="00736248">
        <w:rPr>
          <w:b w:val="0"/>
          <w:sz w:val="24"/>
          <w:szCs w:val="24"/>
        </w:rPr>
        <w:t>con</w:t>
      </w:r>
      <w:r w:rsidRPr="00736248">
        <w:rPr>
          <w:b w:val="0"/>
          <w:spacing w:val="-1"/>
          <w:sz w:val="24"/>
          <w:szCs w:val="24"/>
        </w:rPr>
        <w:t>s</w:t>
      </w:r>
      <w:r w:rsidRPr="00736248">
        <w:rPr>
          <w:b w:val="0"/>
          <w:spacing w:val="1"/>
          <w:sz w:val="24"/>
          <w:szCs w:val="24"/>
        </w:rPr>
        <w:t>i</w:t>
      </w:r>
      <w:r w:rsidRPr="00736248">
        <w:rPr>
          <w:b w:val="0"/>
          <w:sz w:val="24"/>
          <w:szCs w:val="24"/>
        </w:rPr>
        <w:t>s</w:t>
      </w:r>
      <w:r w:rsidRPr="00736248">
        <w:rPr>
          <w:b w:val="0"/>
          <w:spacing w:val="1"/>
          <w:sz w:val="24"/>
          <w:szCs w:val="24"/>
        </w:rPr>
        <w:t>t</w:t>
      </w:r>
      <w:r w:rsidRPr="00736248">
        <w:rPr>
          <w:b w:val="0"/>
          <w:sz w:val="24"/>
          <w:szCs w:val="24"/>
        </w:rPr>
        <w:t>e</w:t>
      </w:r>
      <w:r w:rsidRPr="00736248">
        <w:rPr>
          <w:b w:val="0"/>
          <w:spacing w:val="-2"/>
          <w:sz w:val="24"/>
          <w:szCs w:val="24"/>
        </w:rPr>
        <w:t>n</w:t>
      </w:r>
      <w:r w:rsidRPr="00736248">
        <w:rPr>
          <w:b w:val="0"/>
          <w:sz w:val="24"/>
          <w:szCs w:val="24"/>
        </w:rPr>
        <w:t>t</w:t>
      </w:r>
      <w:r w:rsidRPr="00736248">
        <w:rPr>
          <w:b w:val="0"/>
          <w:spacing w:val="5"/>
          <w:sz w:val="24"/>
          <w:szCs w:val="24"/>
        </w:rPr>
        <w:t xml:space="preserve"> </w:t>
      </w:r>
      <w:r w:rsidRPr="00736248">
        <w:rPr>
          <w:b w:val="0"/>
          <w:spacing w:val="-1"/>
          <w:sz w:val="24"/>
          <w:szCs w:val="24"/>
        </w:rPr>
        <w:t>w</w:t>
      </w:r>
      <w:r w:rsidRPr="00736248">
        <w:rPr>
          <w:b w:val="0"/>
          <w:spacing w:val="1"/>
          <w:sz w:val="24"/>
          <w:szCs w:val="24"/>
        </w:rPr>
        <w:t>it</w:t>
      </w:r>
      <w:r w:rsidRPr="00736248">
        <w:rPr>
          <w:b w:val="0"/>
          <w:sz w:val="24"/>
          <w:szCs w:val="24"/>
        </w:rPr>
        <w:t>h</w:t>
      </w:r>
      <w:r w:rsidRPr="00736248">
        <w:rPr>
          <w:b w:val="0"/>
          <w:spacing w:val="5"/>
          <w:sz w:val="24"/>
          <w:szCs w:val="24"/>
        </w:rPr>
        <w:t xml:space="preserve"> </w:t>
      </w:r>
      <w:r w:rsidRPr="00736248">
        <w:rPr>
          <w:b w:val="0"/>
          <w:spacing w:val="1"/>
          <w:sz w:val="24"/>
          <w:szCs w:val="24"/>
        </w:rPr>
        <w:t>t</w:t>
      </w:r>
      <w:r w:rsidRPr="00736248">
        <w:rPr>
          <w:b w:val="0"/>
          <w:sz w:val="24"/>
          <w:szCs w:val="24"/>
        </w:rPr>
        <w:t>he</w:t>
      </w:r>
      <w:r w:rsidRPr="00736248">
        <w:rPr>
          <w:b w:val="0"/>
          <w:spacing w:val="5"/>
          <w:sz w:val="24"/>
          <w:szCs w:val="24"/>
        </w:rPr>
        <w:t xml:space="preserve"> </w:t>
      </w:r>
      <w:r w:rsidRPr="00736248">
        <w:rPr>
          <w:b w:val="0"/>
          <w:sz w:val="24"/>
          <w:szCs w:val="24"/>
        </w:rPr>
        <w:t>ove</w:t>
      </w:r>
      <w:r w:rsidRPr="00736248">
        <w:rPr>
          <w:b w:val="0"/>
          <w:spacing w:val="-1"/>
          <w:sz w:val="24"/>
          <w:szCs w:val="24"/>
        </w:rPr>
        <w:t>r</w:t>
      </w:r>
      <w:r w:rsidRPr="00736248">
        <w:rPr>
          <w:b w:val="0"/>
          <w:sz w:val="24"/>
          <w:szCs w:val="24"/>
        </w:rPr>
        <w:t>a</w:t>
      </w:r>
      <w:r w:rsidRPr="00736248">
        <w:rPr>
          <w:b w:val="0"/>
          <w:spacing w:val="-1"/>
          <w:sz w:val="24"/>
          <w:szCs w:val="24"/>
        </w:rPr>
        <w:t>l</w:t>
      </w:r>
      <w:r w:rsidRPr="00736248">
        <w:rPr>
          <w:b w:val="0"/>
          <w:sz w:val="24"/>
          <w:szCs w:val="24"/>
        </w:rPr>
        <w:t>l program</w:t>
      </w:r>
      <w:r w:rsidRPr="00736248">
        <w:rPr>
          <w:b w:val="0"/>
          <w:spacing w:val="-2"/>
          <w:sz w:val="24"/>
          <w:szCs w:val="24"/>
        </w:rPr>
        <w:t xml:space="preserve"> </w:t>
      </w:r>
      <w:r w:rsidRPr="00736248">
        <w:rPr>
          <w:b w:val="0"/>
          <w:sz w:val="24"/>
          <w:szCs w:val="24"/>
        </w:rPr>
        <w:t>require</w:t>
      </w:r>
      <w:r w:rsidRPr="00736248">
        <w:rPr>
          <w:b w:val="0"/>
          <w:spacing w:val="-2"/>
          <w:sz w:val="24"/>
          <w:szCs w:val="24"/>
        </w:rPr>
        <w:t>m</w:t>
      </w:r>
      <w:r w:rsidRPr="00736248">
        <w:rPr>
          <w:b w:val="0"/>
          <w:sz w:val="24"/>
          <w:szCs w:val="24"/>
        </w:rPr>
        <w:t>ents.</w:t>
      </w:r>
    </w:p>
    <w:p w14:paraId="03647618" w14:textId="77777777" w:rsidR="00736248" w:rsidRPr="00736248" w:rsidRDefault="00736248" w:rsidP="00F230A0">
      <w:pPr>
        <w:widowControl w:val="0"/>
        <w:autoSpaceDE w:val="0"/>
        <w:autoSpaceDN w:val="0"/>
        <w:adjustRightInd w:val="0"/>
        <w:spacing w:before="8" w:line="280" w:lineRule="exact"/>
        <w:ind w:left="620"/>
        <w:rPr>
          <w:b w:val="0"/>
          <w:sz w:val="28"/>
          <w:szCs w:val="28"/>
        </w:rPr>
      </w:pPr>
    </w:p>
    <w:p w14:paraId="2B9CD691" w14:textId="77777777" w:rsidR="0018704C" w:rsidRDefault="0018704C" w:rsidP="00F230A0">
      <w:pPr>
        <w:widowControl w:val="0"/>
        <w:tabs>
          <w:tab w:val="left" w:pos="2880"/>
        </w:tabs>
        <w:autoSpaceDE w:val="0"/>
        <w:autoSpaceDN w:val="0"/>
        <w:adjustRightInd w:val="0"/>
        <w:ind w:left="720" w:right="203"/>
        <w:rPr>
          <w:bCs w:val="0"/>
          <w:spacing w:val="2"/>
          <w:sz w:val="24"/>
          <w:szCs w:val="24"/>
        </w:rPr>
      </w:pPr>
    </w:p>
    <w:p w14:paraId="3AE04A80" w14:textId="77777777" w:rsidR="0018704C" w:rsidRDefault="0018704C" w:rsidP="00F230A0">
      <w:pPr>
        <w:widowControl w:val="0"/>
        <w:tabs>
          <w:tab w:val="left" w:pos="2880"/>
        </w:tabs>
        <w:autoSpaceDE w:val="0"/>
        <w:autoSpaceDN w:val="0"/>
        <w:adjustRightInd w:val="0"/>
        <w:ind w:left="720" w:right="203"/>
        <w:rPr>
          <w:bCs w:val="0"/>
          <w:spacing w:val="2"/>
          <w:sz w:val="24"/>
          <w:szCs w:val="24"/>
        </w:rPr>
      </w:pPr>
    </w:p>
    <w:p w14:paraId="4996D176" w14:textId="77777777" w:rsidR="0018704C" w:rsidRDefault="0018704C" w:rsidP="00F230A0">
      <w:pPr>
        <w:widowControl w:val="0"/>
        <w:tabs>
          <w:tab w:val="left" w:pos="2880"/>
        </w:tabs>
        <w:autoSpaceDE w:val="0"/>
        <w:autoSpaceDN w:val="0"/>
        <w:adjustRightInd w:val="0"/>
        <w:ind w:left="720" w:right="203"/>
        <w:rPr>
          <w:bCs w:val="0"/>
          <w:spacing w:val="2"/>
          <w:sz w:val="24"/>
          <w:szCs w:val="24"/>
        </w:rPr>
      </w:pPr>
    </w:p>
    <w:p w14:paraId="40132028" w14:textId="77777777" w:rsidR="00736248" w:rsidRDefault="00736248" w:rsidP="00F230A0">
      <w:pPr>
        <w:widowControl w:val="0"/>
        <w:tabs>
          <w:tab w:val="left" w:pos="2880"/>
        </w:tabs>
        <w:autoSpaceDE w:val="0"/>
        <w:autoSpaceDN w:val="0"/>
        <w:adjustRightInd w:val="0"/>
        <w:ind w:left="720" w:right="203"/>
        <w:rPr>
          <w:b w:val="0"/>
          <w:bCs w:val="0"/>
          <w:sz w:val="24"/>
          <w:szCs w:val="24"/>
        </w:rPr>
      </w:pPr>
      <w:r w:rsidRPr="00736248">
        <w:rPr>
          <w:bCs w:val="0"/>
          <w:spacing w:val="2"/>
          <w:sz w:val="24"/>
          <w:szCs w:val="24"/>
        </w:rPr>
        <w:t>Sys</w:t>
      </w:r>
      <w:r w:rsidRPr="00736248">
        <w:rPr>
          <w:bCs w:val="0"/>
          <w:spacing w:val="3"/>
          <w:sz w:val="24"/>
          <w:szCs w:val="24"/>
        </w:rPr>
        <w:t>t</w:t>
      </w:r>
      <w:r w:rsidRPr="00736248">
        <w:rPr>
          <w:bCs w:val="0"/>
          <w:spacing w:val="2"/>
          <w:sz w:val="24"/>
          <w:szCs w:val="24"/>
        </w:rPr>
        <w:t>e</w:t>
      </w:r>
      <w:r w:rsidRPr="00736248">
        <w:rPr>
          <w:bCs w:val="0"/>
          <w:sz w:val="24"/>
          <w:szCs w:val="24"/>
        </w:rPr>
        <w:t>m</w:t>
      </w:r>
      <w:r w:rsidRPr="00736248">
        <w:rPr>
          <w:bCs w:val="0"/>
          <w:spacing w:val="31"/>
          <w:sz w:val="24"/>
          <w:szCs w:val="24"/>
        </w:rPr>
        <w:t xml:space="preserve"> </w:t>
      </w:r>
      <w:r w:rsidRPr="00736248">
        <w:rPr>
          <w:bCs w:val="0"/>
          <w:spacing w:val="2"/>
          <w:sz w:val="24"/>
          <w:szCs w:val="24"/>
        </w:rPr>
        <w:t>Saf</w:t>
      </w:r>
      <w:r w:rsidRPr="00736248">
        <w:rPr>
          <w:bCs w:val="0"/>
          <w:spacing w:val="3"/>
          <w:sz w:val="24"/>
          <w:szCs w:val="24"/>
        </w:rPr>
        <w:t>e</w:t>
      </w:r>
      <w:r w:rsidRPr="00736248">
        <w:rPr>
          <w:bCs w:val="0"/>
          <w:spacing w:val="2"/>
          <w:sz w:val="24"/>
          <w:szCs w:val="24"/>
        </w:rPr>
        <w:t>t</w:t>
      </w:r>
      <w:r w:rsidRPr="00736248">
        <w:rPr>
          <w:bCs w:val="0"/>
          <w:sz w:val="24"/>
          <w:szCs w:val="24"/>
        </w:rPr>
        <w:t>y</w:t>
      </w:r>
      <w:r w:rsidRPr="00736248">
        <w:rPr>
          <w:bCs w:val="0"/>
          <w:spacing w:val="30"/>
          <w:sz w:val="24"/>
          <w:szCs w:val="24"/>
        </w:rPr>
        <w:t xml:space="preserve"> </w:t>
      </w:r>
      <w:r w:rsidRPr="00736248">
        <w:rPr>
          <w:bCs w:val="0"/>
          <w:spacing w:val="2"/>
          <w:sz w:val="24"/>
          <w:szCs w:val="24"/>
        </w:rPr>
        <w:t>Manager</w:t>
      </w:r>
      <w:r w:rsidRPr="00736248">
        <w:rPr>
          <w:b w:val="0"/>
          <w:bCs w:val="0"/>
          <w:sz w:val="24"/>
          <w:szCs w:val="24"/>
        </w:rPr>
        <w:tab/>
      </w:r>
    </w:p>
    <w:p w14:paraId="38C5632B" w14:textId="77777777" w:rsidR="00736248" w:rsidRPr="00736248" w:rsidRDefault="00736248" w:rsidP="00F230A0">
      <w:pPr>
        <w:widowControl w:val="0"/>
        <w:tabs>
          <w:tab w:val="left" w:pos="2880"/>
        </w:tabs>
        <w:autoSpaceDE w:val="0"/>
        <w:autoSpaceDN w:val="0"/>
        <w:adjustRightInd w:val="0"/>
        <w:ind w:left="720" w:right="203"/>
        <w:rPr>
          <w:b w:val="0"/>
          <w:sz w:val="24"/>
          <w:szCs w:val="24"/>
        </w:rPr>
      </w:pPr>
      <w:r w:rsidRPr="00736248">
        <w:rPr>
          <w:b w:val="0"/>
          <w:sz w:val="24"/>
          <w:szCs w:val="24"/>
        </w:rPr>
        <w:t>A</w:t>
      </w:r>
      <w:r w:rsidRPr="00736248">
        <w:rPr>
          <w:b w:val="0"/>
          <w:spacing w:val="23"/>
          <w:sz w:val="24"/>
          <w:szCs w:val="24"/>
        </w:rPr>
        <w:t xml:space="preserve"> </w:t>
      </w:r>
      <w:r w:rsidRPr="00736248">
        <w:rPr>
          <w:b w:val="0"/>
          <w:spacing w:val="2"/>
          <w:sz w:val="24"/>
          <w:szCs w:val="24"/>
        </w:rPr>
        <w:t>perso</w:t>
      </w:r>
      <w:r w:rsidRPr="00736248">
        <w:rPr>
          <w:b w:val="0"/>
          <w:sz w:val="24"/>
          <w:szCs w:val="24"/>
        </w:rPr>
        <w:t>n</w:t>
      </w:r>
      <w:r w:rsidRPr="00736248">
        <w:rPr>
          <w:b w:val="0"/>
          <w:spacing w:val="23"/>
          <w:sz w:val="24"/>
          <w:szCs w:val="24"/>
        </w:rPr>
        <w:t xml:space="preserve"> </w:t>
      </w:r>
      <w:r w:rsidRPr="00736248">
        <w:rPr>
          <w:b w:val="0"/>
          <w:spacing w:val="2"/>
          <w:sz w:val="24"/>
          <w:szCs w:val="24"/>
        </w:rPr>
        <w:t>responsibl</w:t>
      </w:r>
      <w:r w:rsidRPr="00736248">
        <w:rPr>
          <w:b w:val="0"/>
          <w:sz w:val="24"/>
          <w:szCs w:val="24"/>
        </w:rPr>
        <w:t>e</w:t>
      </w:r>
      <w:r w:rsidRPr="00736248">
        <w:rPr>
          <w:b w:val="0"/>
          <w:spacing w:val="23"/>
          <w:sz w:val="24"/>
          <w:szCs w:val="24"/>
        </w:rPr>
        <w:t xml:space="preserve"> </w:t>
      </w:r>
      <w:r w:rsidRPr="00736248">
        <w:rPr>
          <w:b w:val="0"/>
          <w:spacing w:val="2"/>
          <w:sz w:val="24"/>
          <w:szCs w:val="24"/>
        </w:rPr>
        <w:t>t</w:t>
      </w:r>
      <w:r w:rsidRPr="00736248">
        <w:rPr>
          <w:b w:val="0"/>
          <w:sz w:val="24"/>
          <w:szCs w:val="24"/>
        </w:rPr>
        <w:t>o</w:t>
      </w:r>
      <w:r w:rsidRPr="00736248">
        <w:rPr>
          <w:b w:val="0"/>
          <w:spacing w:val="23"/>
          <w:sz w:val="24"/>
          <w:szCs w:val="24"/>
        </w:rPr>
        <w:t xml:space="preserve"> </w:t>
      </w:r>
      <w:r w:rsidRPr="00736248">
        <w:rPr>
          <w:b w:val="0"/>
          <w:spacing w:val="2"/>
          <w:sz w:val="24"/>
          <w:szCs w:val="24"/>
        </w:rPr>
        <w:t>p</w:t>
      </w:r>
      <w:r w:rsidRPr="00736248">
        <w:rPr>
          <w:b w:val="0"/>
          <w:spacing w:val="3"/>
          <w:sz w:val="24"/>
          <w:szCs w:val="24"/>
        </w:rPr>
        <w:t>r</w:t>
      </w:r>
      <w:r w:rsidRPr="00736248">
        <w:rPr>
          <w:b w:val="0"/>
          <w:spacing w:val="2"/>
          <w:sz w:val="24"/>
          <w:szCs w:val="24"/>
        </w:rPr>
        <w:t>ogra</w:t>
      </w:r>
      <w:r w:rsidRPr="00736248">
        <w:rPr>
          <w:b w:val="0"/>
          <w:sz w:val="24"/>
          <w:szCs w:val="24"/>
        </w:rPr>
        <w:t>m</w:t>
      </w:r>
      <w:r w:rsidRPr="00736248">
        <w:rPr>
          <w:b w:val="0"/>
          <w:spacing w:val="24"/>
          <w:sz w:val="24"/>
          <w:szCs w:val="24"/>
        </w:rPr>
        <w:t xml:space="preserve"> </w:t>
      </w:r>
      <w:r w:rsidRPr="00736248">
        <w:rPr>
          <w:b w:val="0"/>
          <w:spacing w:val="2"/>
          <w:sz w:val="24"/>
          <w:szCs w:val="24"/>
        </w:rPr>
        <w:t>managem</w:t>
      </w:r>
      <w:r w:rsidRPr="00736248">
        <w:rPr>
          <w:b w:val="0"/>
          <w:spacing w:val="5"/>
          <w:sz w:val="24"/>
          <w:szCs w:val="24"/>
        </w:rPr>
        <w:t>e</w:t>
      </w:r>
      <w:r w:rsidRPr="00736248">
        <w:rPr>
          <w:b w:val="0"/>
          <w:spacing w:val="2"/>
          <w:sz w:val="24"/>
          <w:szCs w:val="24"/>
        </w:rPr>
        <w:t>n</w:t>
      </w:r>
      <w:r w:rsidRPr="00736248">
        <w:rPr>
          <w:b w:val="0"/>
          <w:sz w:val="24"/>
          <w:szCs w:val="24"/>
        </w:rPr>
        <w:t>t</w:t>
      </w:r>
      <w:r w:rsidRPr="00736248">
        <w:rPr>
          <w:b w:val="0"/>
          <w:spacing w:val="23"/>
          <w:sz w:val="24"/>
          <w:szCs w:val="24"/>
        </w:rPr>
        <w:t xml:space="preserve"> </w:t>
      </w:r>
      <w:r w:rsidRPr="00736248">
        <w:rPr>
          <w:b w:val="0"/>
          <w:spacing w:val="2"/>
          <w:sz w:val="24"/>
          <w:szCs w:val="24"/>
        </w:rPr>
        <w:t>fo</w:t>
      </w:r>
      <w:r w:rsidRPr="00736248">
        <w:rPr>
          <w:b w:val="0"/>
          <w:sz w:val="24"/>
          <w:szCs w:val="24"/>
        </w:rPr>
        <w:t>r</w:t>
      </w:r>
      <w:r w:rsidRPr="00736248">
        <w:rPr>
          <w:b w:val="0"/>
          <w:spacing w:val="23"/>
          <w:sz w:val="24"/>
          <w:szCs w:val="24"/>
        </w:rPr>
        <w:t xml:space="preserve"> </w:t>
      </w:r>
      <w:r w:rsidRPr="00736248">
        <w:rPr>
          <w:b w:val="0"/>
          <w:spacing w:val="2"/>
          <w:sz w:val="24"/>
          <w:szCs w:val="24"/>
        </w:rPr>
        <w:t>setting u</w:t>
      </w:r>
      <w:r w:rsidRPr="00736248">
        <w:rPr>
          <w:b w:val="0"/>
          <w:sz w:val="24"/>
          <w:szCs w:val="24"/>
        </w:rPr>
        <w:t>p</w:t>
      </w:r>
      <w:r w:rsidRPr="00736248">
        <w:rPr>
          <w:b w:val="0"/>
          <w:spacing w:val="4"/>
          <w:sz w:val="24"/>
          <w:szCs w:val="24"/>
        </w:rPr>
        <w:t xml:space="preserve"> </w:t>
      </w:r>
      <w:r w:rsidRPr="00736248">
        <w:rPr>
          <w:b w:val="0"/>
          <w:spacing w:val="3"/>
          <w:sz w:val="24"/>
          <w:szCs w:val="24"/>
        </w:rPr>
        <w:t>a</w:t>
      </w:r>
      <w:r w:rsidRPr="00736248">
        <w:rPr>
          <w:b w:val="0"/>
          <w:spacing w:val="2"/>
          <w:sz w:val="24"/>
          <w:szCs w:val="24"/>
        </w:rPr>
        <w:t>n</w:t>
      </w:r>
      <w:r w:rsidRPr="00736248">
        <w:rPr>
          <w:b w:val="0"/>
          <w:sz w:val="24"/>
          <w:szCs w:val="24"/>
        </w:rPr>
        <w:t>d</w:t>
      </w:r>
      <w:r w:rsidRPr="00736248">
        <w:rPr>
          <w:b w:val="0"/>
          <w:spacing w:val="2"/>
          <w:sz w:val="24"/>
          <w:szCs w:val="24"/>
        </w:rPr>
        <w:t xml:space="preserve"> </w:t>
      </w:r>
      <w:r w:rsidRPr="00736248">
        <w:rPr>
          <w:b w:val="0"/>
          <w:sz w:val="24"/>
          <w:szCs w:val="24"/>
        </w:rPr>
        <w:t>m</w:t>
      </w:r>
      <w:r w:rsidRPr="00736248">
        <w:rPr>
          <w:b w:val="0"/>
          <w:spacing w:val="3"/>
          <w:sz w:val="24"/>
          <w:szCs w:val="24"/>
        </w:rPr>
        <w:t>a</w:t>
      </w:r>
      <w:r w:rsidRPr="00736248">
        <w:rPr>
          <w:b w:val="0"/>
          <w:spacing w:val="2"/>
          <w:sz w:val="24"/>
          <w:szCs w:val="24"/>
        </w:rPr>
        <w:t>n</w:t>
      </w:r>
      <w:r w:rsidRPr="00736248">
        <w:rPr>
          <w:b w:val="0"/>
          <w:spacing w:val="3"/>
          <w:sz w:val="24"/>
          <w:szCs w:val="24"/>
        </w:rPr>
        <w:t>a</w:t>
      </w:r>
      <w:r w:rsidRPr="00736248">
        <w:rPr>
          <w:b w:val="0"/>
          <w:sz w:val="24"/>
          <w:szCs w:val="24"/>
        </w:rPr>
        <w:t>g</w:t>
      </w:r>
      <w:r w:rsidRPr="00736248">
        <w:rPr>
          <w:b w:val="0"/>
          <w:spacing w:val="3"/>
          <w:sz w:val="24"/>
          <w:szCs w:val="24"/>
        </w:rPr>
        <w:t>i</w:t>
      </w:r>
      <w:r w:rsidRPr="00736248">
        <w:rPr>
          <w:b w:val="0"/>
          <w:spacing w:val="2"/>
          <w:sz w:val="24"/>
          <w:szCs w:val="24"/>
        </w:rPr>
        <w:t>n</w:t>
      </w:r>
      <w:r w:rsidRPr="00736248">
        <w:rPr>
          <w:b w:val="0"/>
          <w:sz w:val="24"/>
          <w:szCs w:val="24"/>
        </w:rPr>
        <w:t>g</w:t>
      </w:r>
      <w:r w:rsidRPr="00736248">
        <w:rPr>
          <w:b w:val="0"/>
          <w:spacing w:val="3"/>
          <w:sz w:val="24"/>
          <w:szCs w:val="24"/>
        </w:rPr>
        <w:t xml:space="preserve"> </w:t>
      </w:r>
      <w:r w:rsidRPr="00736248">
        <w:rPr>
          <w:b w:val="0"/>
          <w:sz w:val="24"/>
          <w:szCs w:val="24"/>
        </w:rPr>
        <w:t>the</w:t>
      </w:r>
      <w:r w:rsidRPr="00736248">
        <w:rPr>
          <w:b w:val="0"/>
          <w:spacing w:val="-1"/>
          <w:sz w:val="24"/>
          <w:szCs w:val="24"/>
        </w:rPr>
        <w:t xml:space="preserve"> </w:t>
      </w:r>
      <w:r w:rsidRPr="00736248">
        <w:rPr>
          <w:b w:val="0"/>
          <w:sz w:val="24"/>
          <w:szCs w:val="24"/>
        </w:rPr>
        <w:t>system</w:t>
      </w:r>
      <w:r w:rsidRPr="00736248">
        <w:rPr>
          <w:b w:val="0"/>
          <w:spacing w:val="-2"/>
          <w:sz w:val="24"/>
          <w:szCs w:val="24"/>
        </w:rPr>
        <w:t xml:space="preserve"> </w:t>
      </w:r>
      <w:r w:rsidRPr="00736248">
        <w:rPr>
          <w:b w:val="0"/>
          <w:sz w:val="24"/>
          <w:szCs w:val="24"/>
        </w:rPr>
        <w:t>safety progra</w:t>
      </w:r>
      <w:r w:rsidRPr="00736248">
        <w:rPr>
          <w:b w:val="0"/>
          <w:spacing w:val="-2"/>
          <w:sz w:val="24"/>
          <w:szCs w:val="24"/>
        </w:rPr>
        <w:t>m</w:t>
      </w:r>
      <w:r w:rsidRPr="00736248">
        <w:rPr>
          <w:b w:val="0"/>
          <w:sz w:val="24"/>
          <w:szCs w:val="24"/>
        </w:rPr>
        <w:t>.</w:t>
      </w:r>
    </w:p>
    <w:p w14:paraId="077A2AC9" w14:textId="77777777" w:rsidR="002A2BC2" w:rsidRDefault="002A2BC2" w:rsidP="00F230A0">
      <w:pPr>
        <w:widowControl w:val="0"/>
        <w:autoSpaceDE w:val="0"/>
        <w:autoSpaceDN w:val="0"/>
        <w:adjustRightInd w:val="0"/>
        <w:ind w:left="720" w:right="56"/>
        <w:rPr>
          <w:bCs w:val="0"/>
          <w:sz w:val="24"/>
          <w:szCs w:val="24"/>
        </w:rPr>
      </w:pPr>
    </w:p>
    <w:p w14:paraId="74C82367" w14:textId="77777777" w:rsidR="00736248" w:rsidRDefault="00736248" w:rsidP="00F230A0">
      <w:pPr>
        <w:widowControl w:val="0"/>
        <w:autoSpaceDE w:val="0"/>
        <w:autoSpaceDN w:val="0"/>
        <w:adjustRightInd w:val="0"/>
        <w:ind w:left="720" w:right="56"/>
        <w:rPr>
          <w:b w:val="0"/>
          <w:bCs w:val="0"/>
          <w:spacing w:val="29"/>
          <w:sz w:val="24"/>
          <w:szCs w:val="24"/>
        </w:rPr>
      </w:pPr>
      <w:r w:rsidRPr="00736248">
        <w:rPr>
          <w:bCs w:val="0"/>
          <w:sz w:val="24"/>
          <w:szCs w:val="24"/>
        </w:rPr>
        <w:t>System</w:t>
      </w:r>
      <w:r w:rsidRPr="00736248">
        <w:rPr>
          <w:bCs w:val="0"/>
          <w:spacing w:val="8"/>
          <w:sz w:val="24"/>
          <w:szCs w:val="24"/>
        </w:rPr>
        <w:t xml:space="preserve"> </w:t>
      </w:r>
      <w:r w:rsidR="00966072">
        <w:rPr>
          <w:bCs w:val="0"/>
          <w:sz w:val="24"/>
          <w:szCs w:val="24"/>
        </w:rPr>
        <w:t>S</w:t>
      </w:r>
      <w:r w:rsidRPr="00736248">
        <w:rPr>
          <w:bCs w:val="0"/>
          <w:sz w:val="24"/>
          <w:szCs w:val="24"/>
        </w:rPr>
        <w:t>afety</w:t>
      </w:r>
      <w:r w:rsidRPr="00736248">
        <w:rPr>
          <w:bCs w:val="0"/>
          <w:spacing w:val="8"/>
          <w:sz w:val="24"/>
          <w:szCs w:val="24"/>
        </w:rPr>
        <w:t xml:space="preserve"> </w:t>
      </w:r>
      <w:r w:rsidR="00966072">
        <w:rPr>
          <w:bCs w:val="0"/>
          <w:sz w:val="24"/>
          <w:szCs w:val="24"/>
        </w:rPr>
        <w:t>P</w:t>
      </w:r>
      <w:r w:rsidRPr="00736248">
        <w:rPr>
          <w:bCs w:val="0"/>
          <w:sz w:val="24"/>
          <w:szCs w:val="24"/>
        </w:rPr>
        <w:t>rogram</w:t>
      </w:r>
      <w:r w:rsidRPr="00736248">
        <w:rPr>
          <w:b w:val="0"/>
          <w:bCs w:val="0"/>
          <w:sz w:val="24"/>
          <w:szCs w:val="24"/>
        </w:rPr>
        <w:t xml:space="preserve">     </w:t>
      </w:r>
      <w:r w:rsidRPr="00736248">
        <w:rPr>
          <w:b w:val="0"/>
          <w:bCs w:val="0"/>
          <w:spacing w:val="29"/>
          <w:sz w:val="24"/>
          <w:szCs w:val="24"/>
        </w:rPr>
        <w:t xml:space="preserve"> </w:t>
      </w:r>
    </w:p>
    <w:p w14:paraId="3D032413" w14:textId="77777777" w:rsidR="00736248" w:rsidRPr="00736248" w:rsidRDefault="00736248" w:rsidP="00F230A0">
      <w:pPr>
        <w:widowControl w:val="0"/>
        <w:autoSpaceDE w:val="0"/>
        <w:autoSpaceDN w:val="0"/>
        <w:adjustRightInd w:val="0"/>
        <w:ind w:left="720" w:right="56"/>
        <w:rPr>
          <w:b w:val="0"/>
          <w:sz w:val="24"/>
          <w:szCs w:val="24"/>
        </w:rPr>
      </w:pPr>
      <w:r w:rsidRPr="00736248">
        <w:rPr>
          <w:b w:val="0"/>
          <w:sz w:val="24"/>
          <w:szCs w:val="24"/>
        </w:rPr>
        <w:t>The</w:t>
      </w:r>
      <w:r w:rsidRPr="00736248">
        <w:rPr>
          <w:b w:val="0"/>
          <w:spacing w:val="2"/>
          <w:sz w:val="24"/>
          <w:szCs w:val="24"/>
        </w:rPr>
        <w:t xml:space="preserve"> </w:t>
      </w:r>
      <w:r w:rsidRPr="00736248">
        <w:rPr>
          <w:b w:val="0"/>
          <w:sz w:val="24"/>
          <w:szCs w:val="24"/>
        </w:rPr>
        <w:t>co</w:t>
      </w:r>
      <w:r w:rsidRPr="00736248">
        <w:rPr>
          <w:b w:val="0"/>
          <w:spacing w:val="-2"/>
          <w:sz w:val="24"/>
          <w:szCs w:val="24"/>
        </w:rPr>
        <w:t>m</w:t>
      </w:r>
      <w:r w:rsidRPr="00736248">
        <w:rPr>
          <w:b w:val="0"/>
          <w:sz w:val="24"/>
          <w:szCs w:val="24"/>
        </w:rPr>
        <w:t>bined</w:t>
      </w:r>
      <w:r w:rsidRPr="00736248">
        <w:rPr>
          <w:b w:val="0"/>
          <w:spacing w:val="2"/>
          <w:sz w:val="24"/>
          <w:szCs w:val="24"/>
        </w:rPr>
        <w:t xml:space="preserve"> </w:t>
      </w:r>
      <w:r w:rsidRPr="00736248">
        <w:rPr>
          <w:b w:val="0"/>
          <w:sz w:val="24"/>
          <w:szCs w:val="24"/>
        </w:rPr>
        <w:t>tasks</w:t>
      </w:r>
      <w:r w:rsidRPr="00736248">
        <w:rPr>
          <w:b w:val="0"/>
          <w:spacing w:val="2"/>
          <w:sz w:val="24"/>
          <w:szCs w:val="24"/>
        </w:rPr>
        <w:t xml:space="preserve"> </w:t>
      </w:r>
      <w:r w:rsidRPr="00736248">
        <w:rPr>
          <w:b w:val="0"/>
          <w:sz w:val="24"/>
          <w:szCs w:val="24"/>
        </w:rPr>
        <w:t>and</w:t>
      </w:r>
      <w:r w:rsidRPr="00736248">
        <w:rPr>
          <w:b w:val="0"/>
          <w:spacing w:val="1"/>
          <w:sz w:val="24"/>
          <w:szCs w:val="24"/>
        </w:rPr>
        <w:t xml:space="preserve"> </w:t>
      </w:r>
      <w:r w:rsidRPr="00736248">
        <w:rPr>
          <w:b w:val="0"/>
          <w:sz w:val="24"/>
          <w:szCs w:val="24"/>
        </w:rPr>
        <w:t>acti</w:t>
      </w:r>
      <w:r w:rsidRPr="00736248">
        <w:rPr>
          <w:b w:val="0"/>
          <w:spacing w:val="-1"/>
          <w:sz w:val="24"/>
          <w:szCs w:val="24"/>
        </w:rPr>
        <w:t>v</w:t>
      </w:r>
      <w:r w:rsidRPr="00736248">
        <w:rPr>
          <w:b w:val="0"/>
          <w:sz w:val="24"/>
          <w:szCs w:val="24"/>
        </w:rPr>
        <w:t>ities</w:t>
      </w:r>
      <w:r w:rsidRPr="00736248">
        <w:rPr>
          <w:b w:val="0"/>
          <w:spacing w:val="2"/>
          <w:sz w:val="24"/>
          <w:szCs w:val="24"/>
        </w:rPr>
        <w:t xml:space="preserve"> </w:t>
      </w:r>
      <w:r w:rsidRPr="00736248">
        <w:rPr>
          <w:b w:val="0"/>
          <w:sz w:val="24"/>
          <w:szCs w:val="24"/>
        </w:rPr>
        <w:t>of</w:t>
      </w:r>
      <w:r w:rsidRPr="00736248">
        <w:rPr>
          <w:b w:val="0"/>
          <w:spacing w:val="1"/>
          <w:sz w:val="24"/>
          <w:szCs w:val="24"/>
        </w:rPr>
        <w:t xml:space="preserve"> </w:t>
      </w:r>
      <w:r w:rsidRPr="00736248">
        <w:rPr>
          <w:b w:val="0"/>
          <w:sz w:val="24"/>
          <w:szCs w:val="24"/>
        </w:rPr>
        <w:t>system sa</w:t>
      </w:r>
      <w:r w:rsidRPr="00736248">
        <w:rPr>
          <w:b w:val="0"/>
          <w:spacing w:val="-1"/>
          <w:sz w:val="24"/>
          <w:szCs w:val="24"/>
        </w:rPr>
        <w:t>f</w:t>
      </w:r>
      <w:r w:rsidRPr="00736248">
        <w:rPr>
          <w:b w:val="0"/>
          <w:sz w:val="24"/>
          <w:szCs w:val="24"/>
        </w:rPr>
        <w:t xml:space="preserve">ety </w:t>
      </w:r>
      <w:r w:rsidRPr="00736248">
        <w:rPr>
          <w:b w:val="0"/>
          <w:spacing w:val="-2"/>
          <w:sz w:val="24"/>
          <w:szCs w:val="24"/>
        </w:rPr>
        <w:t>m</w:t>
      </w:r>
      <w:r w:rsidRPr="00736248">
        <w:rPr>
          <w:b w:val="0"/>
          <w:sz w:val="24"/>
          <w:szCs w:val="24"/>
        </w:rPr>
        <w:t>anag</w:t>
      </w:r>
      <w:r w:rsidRPr="00736248">
        <w:rPr>
          <w:b w:val="0"/>
          <w:spacing w:val="1"/>
          <w:sz w:val="24"/>
          <w:szCs w:val="24"/>
        </w:rPr>
        <w:t>e</w:t>
      </w:r>
      <w:r w:rsidRPr="00736248">
        <w:rPr>
          <w:b w:val="0"/>
          <w:spacing w:val="-2"/>
          <w:sz w:val="24"/>
          <w:szCs w:val="24"/>
        </w:rPr>
        <w:t>m</w:t>
      </w:r>
      <w:r w:rsidRPr="00736248">
        <w:rPr>
          <w:b w:val="0"/>
          <w:sz w:val="24"/>
          <w:szCs w:val="24"/>
        </w:rPr>
        <w:t>ent</w:t>
      </w:r>
      <w:r w:rsidRPr="00736248">
        <w:rPr>
          <w:b w:val="0"/>
          <w:spacing w:val="2"/>
          <w:sz w:val="24"/>
          <w:szCs w:val="24"/>
        </w:rPr>
        <w:t xml:space="preserve"> </w:t>
      </w:r>
      <w:r w:rsidRPr="00736248">
        <w:rPr>
          <w:b w:val="0"/>
          <w:sz w:val="24"/>
          <w:szCs w:val="24"/>
        </w:rPr>
        <w:t>and system</w:t>
      </w:r>
      <w:r w:rsidRPr="00736248">
        <w:rPr>
          <w:b w:val="0"/>
          <w:spacing w:val="-2"/>
          <w:sz w:val="24"/>
          <w:szCs w:val="24"/>
        </w:rPr>
        <w:t xml:space="preserve"> </w:t>
      </w:r>
      <w:r w:rsidRPr="00736248">
        <w:rPr>
          <w:b w:val="0"/>
          <w:sz w:val="24"/>
          <w:szCs w:val="24"/>
        </w:rPr>
        <w:t>safety engineering i</w:t>
      </w:r>
      <w:r w:rsidRPr="00736248">
        <w:rPr>
          <w:b w:val="0"/>
          <w:spacing w:val="-2"/>
          <w:sz w:val="24"/>
          <w:szCs w:val="24"/>
        </w:rPr>
        <w:t>m</w:t>
      </w:r>
      <w:r w:rsidRPr="00736248">
        <w:rPr>
          <w:b w:val="0"/>
          <w:sz w:val="24"/>
          <w:szCs w:val="24"/>
        </w:rPr>
        <w:t>ple</w:t>
      </w:r>
      <w:r w:rsidRPr="00736248">
        <w:rPr>
          <w:b w:val="0"/>
          <w:spacing w:val="-2"/>
          <w:sz w:val="24"/>
          <w:szCs w:val="24"/>
        </w:rPr>
        <w:t>m</w:t>
      </w:r>
      <w:r w:rsidRPr="00736248">
        <w:rPr>
          <w:b w:val="0"/>
          <w:sz w:val="24"/>
          <w:szCs w:val="24"/>
        </w:rPr>
        <w:t xml:space="preserve">ented by project </w:t>
      </w:r>
      <w:r w:rsidRPr="00736248">
        <w:rPr>
          <w:b w:val="0"/>
          <w:spacing w:val="-2"/>
          <w:sz w:val="24"/>
          <w:szCs w:val="24"/>
        </w:rPr>
        <w:t>m</w:t>
      </w:r>
      <w:r w:rsidRPr="00736248">
        <w:rPr>
          <w:b w:val="0"/>
          <w:sz w:val="24"/>
          <w:szCs w:val="24"/>
        </w:rPr>
        <w:t>anagers.</w:t>
      </w:r>
    </w:p>
    <w:p w14:paraId="3C8BB7E8" w14:textId="77777777" w:rsidR="00736248" w:rsidRPr="00736248" w:rsidRDefault="00736248" w:rsidP="00F230A0">
      <w:pPr>
        <w:widowControl w:val="0"/>
        <w:autoSpaceDE w:val="0"/>
        <w:autoSpaceDN w:val="0"/>
        <w:adjustRightInd w:val="0"/>
        <w:spacing w:before="8" w:line="280" w:lineRule="exact"/>
        <w:ind w:left="620"/>
        <w:rPr>
          <w:b w:val="0"/>
          <w:sz w:val="28"/>
          <w:szCs w:val="28"/>
        </w:rPr>
      </w:pPr>
    </w:p>
    <w:p w14:paraId="571B124D" w14:textId="77777777" w:rsidR="00E85243" w:rsidRDefault="00E85243" w:rsidP="00F230A0">
      <w:pPr>
        <w:widowControl w:val="0"/>
        <w:autoSpaceDE w:val="0"/>
        <w:autoSpaceDN w:val="0"/>
        <w:adjustRightInd w:val="0"/>
        <w:ind w:left="720" w:right="202"/>
        <w:rPr>
          <w:b w:val="0"/>
          <w:bCs w:val="0"/>
          <w:spacing w:val="12"/>
          <w:sz w:val="24"/>
          <w:szCs w:val="24"/>
        </w:rPr>
      </w:pPr>
      <w:r w:rsidRPr="00736248">
        <w:rPr>
          <w:bCs w:val="0"/>
          <w:spacing w:val="-2"/>
          <w:sz w:val="24"/>
          <w:szCs w:val="24"/>
        </w:rPr>
        <w:t>Syste</w:t>
      </w:r>
      <w:r w:rsidRPr="00736248">
        <w:rPr>
          <w:bCs w:val="0"/>
          <w:sz w:val="24"/>
          <w:szCs w:val="24"/>
        </w:rPr>
        <w:t>m</w:t>
      </w:r>
      <w:r w:rsidRPr="00736248">
        <w:rPr>
          <w:bCs w:val="0"/>
          <w:spacing w:val="28"/>
          <w:sz w:val="24"/>
          <w:szCs w:val="24"/>
        </w:rPr>
        <w:t xml:space="preserve"> </w:t>
      </w:r>
      <w:r>
        <w:rPr>
          <w:bCs w:val="0"/>
          <w:spacing w:val="-2"/>
          <w:sz w:val="24"/>
          <w:szCs w:val="24"/>
        </w:rPr>
        <w:t>S</w:t>
      </w:r>
      <w:r w:rsidRPr="00736248">
        <w:rPr>
          <w:bCs w:val="0"/>
          <w:spacing w:val="-2"/>
          <w:sz w:val="24"/>
          <w:szCs w:val="24"/>
        </w:rPr>
        <w:t>af</w:t>
      </w:r>
      <w:r w:rsidRPr="00736248">
        <w:rPr>
          <w:bCs w:val="0"/>
          <w:spacing w:val="-1"/>
          <w:sz w:val="24"/>
          <w:szCs w:val="24"/>
        </w:rPr>
        <w:t>e</w:t>
      </w:r>
      <w:r w:rsidRPr="00736248">
        <w:rPr>
          <w:bCs w:val="0"/>
          <w:spacing w:val="-2"/>
          <w:sz w:val="24"/>
          <w:szCs w:val="24"/>
        </w:rPr>
        <w:t>t</w:t>
      </w:r>
      <w:r w:rsidRPr="00736248">
        <w:rPr>
          <w:bCs w:val="0"/>
          <w:sz w:val="24"/>
          <w:szCs w:val="24"/>
        </w:rPr>
        <w:t>y</w:t>
      </w:r>
      <w:r w:rsidRPr="00736248">
        <w:rPr>
          <w:bCs w:val="0"/>
          <w:spacing w:val="28"/>
          <w:sz w:val="24"/>
          <w:szCs w:val="24"/>
        </w:rPr>
        <w:t xml:space="preserve"> </w:t>
      </w:r>
      <w:r>
        <w:rPr>
          <w:bCs w:val="0"/>
          <w:spacing w:val="-2"/>
          <w:sz w:val="24"/>
          <w:szCs w:val="24"/>
        </w:rPr>
        <w:t>P</w:t>
      </w:r>
      <w:r w:rsidRPr="00736248">
        <w:rPr>
          <w:bCs w:val="0"/>
          <w:spacing w:val="-1"/>
          <w:sz w:val="24"/>
          <w:szCs w:val="24"/>
        </w:rPr>
        <w:t>r</w:t>
      </w:r>
      <w:r w:rsidRPr="00736248">
        <w:rPr>
          <w:bCs w:val="0"/>
          <w:spacing w:val="-2"/>
          <w:sz w:val="24"/>
          <w:szCs w:val="24"/>
        </w:rPr>
        <w:t>ogra</w:t>
      </w:r>
      <w:r w:rsidRPr="00736248">
        <w:rPr>
          <w:bCs w:val="0"/>
          <w:sz w:val="24"/>
          <w:szCs w:val="24"/>
        </w:rPr>
        <w:t>m</w:t>
      </w:r>
      <w:r w:rsidRPr="00736248">
        <w:rPr>
          <w:bCs w:val="0"/>
          <w:spacing w:val="30"/>
          <w:sz w:val="24"/>
          <w:szCs w:val="24"/>
        </w:rPr>
        <w:t xml:space="preserve"> </w:t>
      </w:r>
      <w:r>
        <w:rPr>
          <w:bCs w:val="0"/>
          <w:spacing w:val="-2"/>
          <w:sz w:val="24"/>
          <w:szCs w:val="24"/>
        </w:rPr>
        <w:t>P</w:t>
      </w:r>
      <w:r w:rsidRPr="00736248">
        <w:rPr>
          <w:bCs w:val="0"/>
          <w:spacing w:val="-2"/>
          <w:sz w:val="24"/>
          <w:szCs w:val="24"/>
        </w:rPr>
        <w:t>l</w:t>
      </w:r>
      <w:r w:rsidRPr="00736248">
        <w:rPr>
          <w:bCs w:val="0"/>
          <w:spacing w:val="-1"/>
          <w:sz w:val="24"/>
          <w:szCs w:val="24"/>
        </w:rPr>
        <w:t>a</w:t>
      </w:r>
      <w:r w:rsidRPr="00736248">
        <w:rPr>
          <w:bCs w:val="0"/>
          <w:spacing w:val="-3"/>
          <w:sz w:val="24"/>
          <w:szCs w:val="24"/>
        </w:rPr>
        <w:t>n</w:t>
      </w:r>
      <w:r w:rsidRPr="00736248">
        <w:rPr>
          <w:b w:val="0"/>
          <w:bCs w:val="0"/>
          <w:sz w:val="24"/>
          <w:szCs w:val="24"/>
        </w:rPr>
        <w:t xml:space="preserve"> </w:t>
      </w:r>
      <w:r w:rsidRPr="00736248">
        <w:rPr>
          <w:b w:val="0"/>
          <w:bCs w:val="0"/>
          <w:spacing w:val="12"/>
          <w:sz w:val="24"/>
          <w:szCs w:val="24"/>
        </w:rPr>
        <w:t xml:space="preserve"> </w:t>
      </w:r>
    </w:p>
    <w:p w14:paraId="4710EE19" w14:textId="6A3F110D" w:rsidR="004A21FF" w:rsidRPr="00C25542" w:rsidRDefault="00E85243" w:rsidP="00F230A0">
      <w:pPr>
        <w:tabs>
          <w:tab w:val="left" w:pos="5173"/>
        </w:tabs>
        <w:ind w:left="720"/>
        <w:rPr>
          <w:sz w:val="24"/>
          <w:szCs w:val="24"/>
        </w:rPr>
      </w:pPr>
      <w:r w:rsidRPr="00736248">
        <w:rPr>
          <w:b w:val="0"/>
          <w:sz w:val="24"/>
          <w:szCs w:val="24"/>
        </w:rPr>
        <w:t>A</w:t>
      </w:r>
      <w:r w:rsidRPr="00736248">
        <w:rPr>
          <w:b w:val="0"/>
          <w:spacing w:val="23"/>
          <w:sz w:val="24"/>
          <w:szCs w:val="24"/>
        </w:rPr>
        <w:t xml:space="preserve"> </w:t>
      </w:r>
      <w:r w:rsidRPr="00736248">
        <w:rPr>
          <w:b w:val="0"/>
          <w:spacing w:val="-2"/>
          <w:sz w:val="24"/>
          <w:szCs w:val="24"/>
        </w:rPr>
        <w:t>descriptio</w:t>
      </w:r>
      <w:r w:rsidRPr="00736248">
        <w:rPr>
          <w:b w:val="0"/>
          <w:sz w:val="24"/>
          <w:szCs w:val="24"/>
        </w:rPr>
        <w:t>n</w:t>
      </w:r>
      <w:r w:rsidRPr="00736248">
        <w:rPr>
          <w:b w:val="0"/>
          <w:spacing w:val="23"/>
          <w:sz w:val="24"/>
          <w:szCs w:val="24"/>
        </w:rPr>
        <w:t xml:space="preserve"> </w:t>
      </w:r>
      <w:r w:rsidRPr="00736248">
        <w:rPr>
          <w:b w:val="0"/>
          <w:spacing w:val="-2"/>
          <w:sz w:val="24"/>
          <w:szCs w:val="24"/>
        </w:rPr>
        <w:t>o</w:t>
      </w:r>
      <w:r w:rsidRPr="00736248">
        <w:rPr>
          <w:b w:val="0"/>
          <w:sz w:val="24"/>
          <w:szCs w:val="24"/>
        </w:rPr>
        <w:t>f</w:t>
      </w:r>
      <w:r w:rsidRPr="00736248">
        <w:rPr>
          <w:b w:val="0"/>
          <w:spacing w:val="23"/>
          <w:sz w:val="24"/>
          <w:szCs w:val="24"/>
        </w:rPr>
        <w:t xml:space="preserve"> </w:t>
      </w:r>
      <w:r w:rsidRPr="00736248">
        <w:rPr>
          <w:b w:val="0"/>
          <w:spacing w:val="-2"/>
          <w:sz w:val="24"/>
          <w:szCs w:val="24"/>
        </w:rPr>
        <w:t>th</w:t>
      </w:r>
      <w:r w:rsidRPr="00736248">
        <w:rPr>
          <w:b w:val="0"/>
          <w:sz w:val="24"/>
          <w:szCs w:val="24"/>
        </w:rPr>
        <w:t>e</w:t>
      </w:r>
      <w:r w:rsidRPr="00736248">
        <w:rPr>
          <w:b w:val="0"/>
          <w:spacing w:val="23"/>
          <w:sz w:val="24"/>
          <w:szCs w:val="24"/>
        </w:rPr>
        <w:t xml:space="preserve"> </w:t>
      </w:r>
      <w:r w:rsidRPr="00736248">
        <w:rPr>
          <w:b w:val="0"/>
          <w:spacing w:val="-2"/>
          <w:sz w:val="24"/>
          <w:szCs w:val="24"/>
        </w:rPr>
        <w:t>pl</w:t>
      </w:r>
      <w:r w:rsidRPr="00736248">
        <w:rPr>
          <w:b w:val="0"/>
          <w:spacing w:val="-1"/>
          <w:sz w:val="24"/>
          <w:szCs w:val="24"/>
        </w:rPr>
        <w:t>a</w:t>
      </w:r>
      <w:r w:rsidRPr="00736248">
        <w:rPr>
          <w:b w:val="0"/>
          <w:spacing w:val="-2"/>
          <w:sz w:val="24"/>
          <w:szCs w:val="24"/>
        </w:rPr>
        <w:t>nne</w:t>
      </w:r>
      <w:r w:rsidRPr="00736248">
        <w:rPr>
          <w:b w:val="0"/>
          <w:sz w:val="24"/>
          <w:szCs w:val="24"/>
        </w:rPr>
        <w:t>d</w:t>
      </w:r>
      <w:r w:rsidRPr="00736248">
        <w:rPr>
          <w:b w:val="0"/>
          <w:spacing w:val="22"/>
          <w:sz w:val="24"/>
          <w:szCs w:val="24"/>
        </w:rPr>
        <w:t xml:space="preserve"> </w:t>
      </w:r>
      <w:r w:rsidRPr="00736248">
        <w:rPr>
          <w:b w:val="0"/>
          <w:spacing w:val="-2"/>
          <w:sz w:val="24"/>
          <w:szCs w:val="24"/>
        </w:rPr>
        <w:t>task</w:t>
      </w:r>
      <w:r w:rsidRPr="00736248">
        <w:rPr>
          <w:b w:val="0"/>
          <w:sz w:val="24"/>
          <w:szCs w:val="24"/>
        </w:rPr>
        <w:t>s</w:t>
      </w:r>
      <w:r w:rsidRPr="00736248">
        <w:rPr>
          <w:b w:val="0"/>
          <w:spacing w:val="22"/>
          <w:sz w:val="24"/>
          <w:szCs w:val="24"/>
        </w:rPr>
        <w:t xml:space="preserve"> </w:t>
      </w:r>
      <w:r w:rsidRPr="00736248">
        <w:rPr>
          <w:b w:val="0"/>
          <w:spacing w:val="-2"/>
          <w:sz w:val="24"/>
          <w:szCs w:val="24"/>
        </w:rPr>
        <w:t>an</w:t>
      </w:r>
      <w:r w:rsidRPr="00736248">
        <w:rPr>
          <w:b w:val="0"/>
          <w:sz w:val="24"/>
          <w:szCs w:val="24"/>
        </w:rPr>
        <w:t>d</w:t>
      </w:r>
      <w:r w:rsidRPr="00736248">
        <w:rPr>
          <w:b w:val="0"/>
          <w:spacing w:val="22"/>
          <w:sz w:val="24"/>
          <w:szCs w:val="24"/>
        </w:rPr>
        <w:t xml:space="preserve"> </w:t>
      </w:r>
      <w:r w:rsidRPr="00736248">
        <w:rPr>
          <w:b w:val="0"/>
          <w:spacing w:val="-2"/>
          <w:sz w:val="24"/>
          <w:szCs w:val="24"/>
        </w:rPr>
        <w:t>activitie</w:t>
      </w:r>
      <w:r w:rsidRPr="00736248">
        <w:rPr>
          <w:b w:val="0"/>
          <w:sz w:val="24"/>
          <w:szCs w:val="24"/>
        </w:rPr>
        <w:t>s</w:t>
      </w:r>
      <w:r w:rsidRPr="00736248">
        <w:rPr>
          <w:b w:val="0"/>
          <w:spacing w:val="22"/>
          <w:sz w:val="24"/>
          <w:szCs w:val="24"/>
        </w:rPr>
        <w:t xml:space="preserve"> </w:t>
      </w:r>
      <w:r w:rsidRPr="00736248">
        <w:rPr>
          <w:b w:val="0"/>
          <w:spacing w:val="-2"/>
          <w:sz w:val="24"/>
          <w:szCs w:val="24"/>
        </w:rPr>
        <w:t>t</w:t>
      </w:r>
      <w:r w:rsidRPr="00736248">
        <w:rPr>
          <w:b w:val="0"/>
          <w:sz w:val="24"/>
          <w:szCs w:val="24"/>
        </w:rPr>
        <w:t>o</w:t>
      </w:r>
      <w:r w:rsidRPr="00736248">
        <w:rPr>
          <w:b w:val="0"/>
          <w:spacing w:val="22"/>
          <w:sz w:val="24"/>
          <w:szCs w:val="24"/>
        </w:rPr>
        <w:t xml:space="preserve"> </w:t>
      </w:r>
      <w:r w:rsidRPr="00736248">
        <w:rPr>
          <w:b w:val="0"/>
          <w:spacing w:val="-2"/>
          <w:sz w:val="24"/>
          <w:szCs w:val="24"/>
        </w:rPr>
        <w:t>be use</w:t>
      </w:r>
      <w:r w:rsidRPr="00736248">
        <w:rPr>
          <w:b w:val="0"/>
          <w:sz w:val="24"/>
          <w:szCs w:val="24"/>
        </w:rPr>
        <w:t>d</w:t>
      </w:r>
      <w:r w:rsidRPr="00736248">
        <w:rPr>
          <w:b w:val="0"/>
          <w:spacing w:val="1"/>
          <w:sz w:val="24"/>
          <w:szCs w:val="24"/>
        </w:rPr>
        <w:t xml:space="preserve"> </w:t>
      </w:r>
      <w:r w:rsidRPr="00736248">
        <w:rPr>
          <w:b w:val="0"/>
          <w:spacing w:val="-1"/>
          <w:sz w:val="24"/>
          <w:szCs w:val="24"/>
        </w:rPr>
        <w:t>t</w:t>
      </w:r>
      <w:r w:rsidRPr="00736248">
        <w:rPr>
          <w:b w:val="0"/>
          <w:sz w:val="24"/>
          <w:szCs w:val="24"/>
        </w:rPr>
        <w:t xml:space="preserve">o </w:t>
      </w:r>
      <w:r w:rsidRPr="00736248">
        <w:rPr>
          <w:b w:val="0"/>
          <w:spacing w:val="-1"/>
          <w:sz w:val="24"/>
          <w:szCs w:val="24"/>
        </w:rPr>
        <w:t>i</w:t>
      </w:r>
      <w:r w:rsidRPr="00736248">
        <w:rPr>
          <w:b w:val="0"/>
          <w:spacing w:val="-2"/>
          <w:sz w:val="24"/>
          <w:szCs w:val="24"/>
        </w:rPr>
        <w:t>mpl</w:t>
      </w:r>
      <w:r w:rsidRPr="00736248">
        <w:rPr>
          <w:b w:val="0"/>
          <w:spacing w:val="-1"/>
          <w:sz w:val="24"/>
          <w:szCs w:val="24"/>
        </w:rPr>
        <w:t>e</w:t>
      </w:r>
      <w:r w:rsidRPr="00736248">
        <w:rPr>
          <w:b w:val="0"/>
          <w:spacing w:val="-4"/>
          <w:sz w:val="24"/>
          <w:szCs w:val="24"/>
        </w:rPr>
        <w:t>m</w:t>
      </w:r>
      <w:r w:rsidRPr="00736248">
        <w:rPr>
          <w:b w:val="0"/>
          <w:spacing w:val="-1"/>
          <w:sz w:val="24"/>
          <w:szCs w:val="24"/>
        </w:rPr>
        <w:t>e</w:t>
      </w:r>
      <w:r w:rsidRPr="00736248">
        <w:rPr>
          <w:b w:val="0"/>
          <w:spacing w:val="-2"/>
          <w:sz w:val="24"/>
          <w:szCs w:val="24"/>
        </w:rPr>
        <w:t>n</w:t>
      </w:r>
      <w:r w:rsidRPr="00736248">
        <w:rPr>
          <w:b w:val="0"/>
          <w:sz w:val="24"/>
          <w:szCs w:val="24"/>
        </w:rPr>
        <w:t>t</w:t>
      </w:r>
      <w:r w:rsidRPr="00736248">
        <w:rPr>
          <w:b w:val="0"/>
          <w:spacing w:val="1"/>
          <w:sz w:val="24"/>
          <w:szCs w:val="24"/>
        </w:rPr>
        <w:t xml:space="preserve"> </w:t>
      </w:r>
      <w:r w:rsidRPr="00736248">
        <w:rPr>
          <w:b w:val="0"/>
          <w:spacing w:val="-2"/>
          <w:sz w:val="24"/>
          <w:szCs w:val="24"/>
        </w:rPr>
        <w:t>th</w:t>
      </w:r>
      <w:r w:rsidRPr="00736248">
        <w:rPr>
          <w:b w:val="0"/>
          <w:sz w:val="24"/>
          <w:szCs w:val="24"/>
        </w:rPr>
        <w:t>e</w:t>
      </w:r>
      <w:r w:rsidRPr="00736248">
        <w:rPr>
          <w:b w:val="0"/>
          <w:spacing w:val="2"/>
          <w:sz w:val="24"/>
          <w:szCs w:val="24"/>
        </w:rPr>
        <w:t xml:space="preserve"> </w:t>
      </w:r>
      <w:r w:rsidRPr="00736248">
        <w:rPr>
          <w:b w:val="0"/>
          <w:spacing w:val="-2"/>
          <w:sz w:val="24"/>
          <w:szCs w:val="24"/>
        </w:rPr>
        <w:t>require</w:t>
      </w:r>
      <w:r w:rsidRPr="00736248">
        <w:rPr>
          <w:b w:val="0"/>
          <w:sz w:val="24"/>
          <w:szCs w:val="24"/>
        </w:rPr>
        <w:t>d</w:t>
      </w:r>
      <w:r w:rsidRPr="00736248">
        <w:rPr>
          <w:b w:val="0"/>
          <w:spacing w:val="1"/>
          <w:sz w:val="24"/>
          <w:szCs w:val="24"/>
        </w:rPr>
        <w:t xml:space="preserve"> </w:t>
      </w:r>
      <w:r w:rsidRPr="00736248">
        <w:rPr>
          <w:b w:val="0"/>
          <w:spacing w:val="-1"/>
          <w:sz w:val="24"/>
          <w:szCs w:val="24"/>
        </w:rPr>
        <w:t>s</w:t>
      </w:r>
      <w:r w:rsidRPr="00736248">
        <w:rPr>
          <w:b w:val="0"/>
          <w:spacing w:val="-2"/>
          <w:sz w:val="24"/>
          <w:szCs w:val="24"/>
        </w:rPr>
        <w:t>yst</w:t>
      </w:r>
      <w:r w:rsidRPr="00736248">
        <w:rPr>
          <w:b w:val="0"/>
          <w:spacing w:val="-1"/>
          <w:sz w:val="24"/>
          <w:szCs w:val="24"/>
        </w:rPr>
        <w:t>e</w:t>
      </w:r>
      <w:r w:rsidRPr="00736248">
        <w:rPr>
          <w:b w:val="0"/>
          <w:sz w:val="24"/>
          <w:szCs w:val="24"/>
        </w:rPr>
        <w:t xml:space="preserve">m </w:t>
      </w:r>
      <w:r w:rsidRPr="00736248">
        <w:rPr>
          <w:b w:val="0"/>
          <w:spacing w:val="-2"/>
          <w:sz w:val="24"/>
          <w:szCs w:val="24"/>
        </w:rPr>
        <w:t>s</w:t>
      </w:r>
      <w:r w:rsidRPr="00736248">
        <w:rPr>
          <w:b w:val="0"/>
          <w:spacing w:val="-1"/>
          <w:sz w:val="24"/>
          <w:szCs w:val="24"/>
        </w:rPr>
        <w:t>a</w:t>
      </w:r>
      <w:r w:rsidRPr="00736248">
        <w:rPr>
          <w:b w:val="0"/>
          <w:spacing w:val="-2"/>
          <w:sz w:val="24"/>
          <w:szCs w:val="24"/>
        </w:rPr>
        <w:t>fe</w:t>
      </w:r>
      <w:r w:rsidRPr="00736248">
        <w:rPr>
          <w:b w:val="0"/>
          <w:spacing w:val="-1"/>
          <w:sz w:val="24"/>
          <w:szCs w:val="24"/>
        </w:rPr>
        <w:t>t</w:t>
      </w:r>
      <w:r w:rsidRPr="00736248">
        <w:rPr>
          <w:b w:val="0"/>
          <w:sz w:val="24"/>
          <w:szCs w:val="24"/>
        </w:rPr>
        <w:t xml:space="preserve">y </w:t>
      </w:r>
      <w:r w:rsidRPr="00736248">
        <w:rPr>
          <w:b w:val="0"/>
          <w:spacing w:val="-2"/>
          <w:sz w:val="24"/>
          <w:szCs w:val="24"/>
        </w:rPr>
        <w:t>progr</w:t>
      </w:r>
      <w:r w:rsidRPr="00736248">
        <w:rPr>
          <w:b w:val="0"/>
          <w:spacing w:val="-1"/>
          <w:sz w:val="24"/>
          <w:szCs w:val="24"/>
        </w:rPr>
        <w:t>a</w:t>
      </w:r>
      <w:r w:rsidRPr="00736248">
        <w:rPr>
          <w:b w:val="0"/>
          <w:spacing w:val="-2"/>
          <w:sz w:val="24"/>
          <w:szCs w:val="24"/>
        </w:rPr>
        <w:t>m</w:t>
      </w:r>
      <w:r w:rsidRPr="00736248">
        <w:rPr>
          <w:b w:val="0"/>
          <w:sz w:val="24"/>
          <w:szCs w:val="24"/>
        </w:rPr>
        <w:t>.</w:t>
      </w:r>
      <w:r w:rsidRPr="00736248">
        <w:rPr>
          <w:b w:val="0"/>
          <w:spacing w:val="1"/>
          <w:sz w:val="24"/>
          <w:szCs w:val="24"/>
        </w:rPr>
        <w:t xml:space="preserve"> </w:t>
      </w:r>
      <w:r w:rsidRPr="00736248">
        <w:rPr>
          <w:b w:val="0"/>
          <w:spacing w:val="-2"/>
          <w:sz w:val="24"/>
          <w:szCs w:val="24"/>
        </w:rPr>
        <w:t>Thi</w:t>
      </w:r>
      <w:r w:rsidRPr="00736248">
        <w:rPr>
          <w:b w:val="0"/>
          <w:sz w:val="24"/>
          <w:szCs w:val="24"/>
        </w:rPr>
        <w:t>s</w:t>
      </w:r>
      <w:r w:rsidRPr="00736248">
        <w:rPr>
          <w:b w:val="0"/>
          <w:spacing w:val="2"/>
          <w:sz w:val="24"/>
          <w:szCs w:val="24"/>
        </w:rPr>
        <w:t xml:space="preserve"> </w:t>
      </w:r>
      <w:r w:rsidRPr="00736248">
        <w:rPr>
          <w:b w:val="0"/>
          <w:spacing w:val="-2"/>
          <w:sz w:val="24"/>
          <w:szCs w:val="24"/>
        </w:rPr>
        <w:t>d</w:t>
      </w:r>
      <w:r w:rsidRPr="00736248">
        <w:rPr>
          <w:b w:val="0"/>
          <w:spacing w:val="-1"/>
          <w:sz w:val="24"/>
          <w:szCs w:val="24"/>
        </w:rPr>
        <w:t>e</w:t>
      </w:r>
      <w:r w:rsidRPr="00736248">
        <w:rPr>
          <w:b w:val="0"/>
          <w:spacing w:val="-2"/>
          <w:sz w:val="24"/>
          <w:szCs w:val="24"/>
        </w:rPr>
        <w:t>sc</w:t>
      </w:r>
      <w:r w:rsidRPr="00736248">
        <w:rPr>
          <w:b w:val="0"/>
          <w:spacing w:val="-1"/>
          <w:sz w:val="24"/>
          <w:szCs w:val="24"/>
        </w:rPr>
        <w:t>r</w:t>
      </w:r>
      <w:r w:rsidRPr="00736248">
        <w:rPr>
          <w:b w:val="0"/>
          <w:spacing w:val="-2"/>
          <w:sz w:val="24"/>
          <w:szCs w:val="24"/>
        </w:rPr>
        <w:t>iptio</w:t>
      </w:r>
      <w:r w:rsidRPr="00736248">
        <w:rPr>
          <w:b w:val="0"/>
          <w:sz w:val="24"/>
          <w:szCs w:val="24"/>
        </w:rPr>
        <w:t>n</w:t>
      </w:r>
      <w:r w:rsidRPr="00736248">
        <w:rPr>
          <w:b w:val="0"/>
          <w:spacing w:val="1"/>
          <w:sz w:val="24"/>
          <w:szCs w:val="24"/>
        </w:rPr>
        <w:t xml:space="preserve"> </w:t>
      </w:r>
      <w:r w:rsidRPr="00736248">
        <w:rPr>
          <w:b w:val="0"/>
          <w:spacing w:val="-2"/>
          <w:sz w:val="24"/>
          <w:szCs w:val="24"/>
        </w:rPr>
        <w:t>includes organizationa</w:t>
      </w:r>
      <w:r w:rsidRPr="00736248">
        <w:rPr>
          <w:b w:val="0"/>
          <w:sz w:val="24"/>
          <w:szCs w:val="24"/>
        </w:rPr>
        <w:t>l</w:t>
      </w:r>
      <w:r w:rsidRPr="00736248">
        <w:rPr>
          <w:b w:val="0"/>
          <w:spacing w:val="1"/>
          <w:sz w:val="24"/>
          <w:szCs w:val="24"/>
        </w:rPr>
        <w:t xml:space="preserve"> </w:t>
      </w:r>
      <w:r w:rsidRPr="00736248">
        <w:rPr>
          <w:b w:val="0"/>
          <w:spacing w:val="-2"/>
          <w:sz w:val="24"/>
          <w:szCs w:val="24"/>
        </w:rPr>
        <w:t>responsibilities</w:t>
      </w:r>
      <w:r w:rsidRPr="00736248">
        <w:rPr>
          <w:b w:val="0"/>
          <w:sz w:val="24"/>
          <w:szCs w:val="24"/>
        </w:rPr>
        <w:t>,</w:t>
      </w:r>
      <w:r w:rsidRPr="00736248">
        <w:rPr>
          <w:b w:val="0"/>
          <w:spacing w:val="1"/>
          <w:sz w:val="24"/>
          <w:szCs w:val="24"/>
        </w:rPr>
        <w:t xml:space="preserve"> </w:t>
      </w:r>
      <w:r w:rsidRPr="00736248">
        <w:rPr>
          <w:b w:val="0"/>
          <w:spacing w:val="-2"/>
          <w:sz w:val="24"/>
          <w:szCs w:val="24"/>
        </w:rPr>
        <w:t>resources</w:t>
      </w:r>
      <w:r w:rsidRPr="00736248">
        <w:rPr>
          <w:b w:val="0"/>
          <w:sz w:val="24"/>
          <w:szCs w:val="24"/>
        </w:rPr>
        <w:t>,</w:t>
      </w:r>
      <w:r w:rsidRPr="00736248">
        <w:rPr>
          <w:b w:val="0"/>
          <w:spacing w:val="1"/>
          <w:sz w:val="24"/>
          <w:szCs w:val="24"/>
        </w:rPr>
        <w:t xml:space="preserve"> </w:t>
      </w:r>
      <w:r w:rsidRPr="00736248">
        <w:rPr>
          <w:b w:val="0"/>
          <w:spacing w:val="-2"/>
          <w:sz w:val="24"/>
          <w:szCs w:val="24"/>
        </w:rPr>
        <w:t>method</w:t>
      </w:r>
      <w:r w:rsidRPr="00736248">
        <w:rPr>
          <w:b w:val="0"/>
          <w:sz w:val="24"/>
          <w:szCs w:val="24"/>
        </w:rPr>
        <w:t>s</w:t>
      </w:r>
      <w:r w:rsidRPr="00736248">
        <w:rPr>
          <w:b w:val="0"/>
          <w:spacing w:val="1"/>
          <w:sz w:val="24"/>
          <w:szCs w:val="24"/>
        </w:rPr>
        <w:t xml:space="preserve"> </w:t>
      </w:r>
      <w:r w:rsidRPr="00736248">
        <w:rPr>
          <w:b w:val="0"/>
          <w:spacing w:val="-2"/>
          <w:sz w:val="24"/>
          <w:szCs w:val="24"/>
        </w:rPr>
        <w:t>o</w:t>
      </w:r>
      <w:r w:rsidRPr="00736248">
        <w:rPr>
          <w:b w:val="0"/>
          <w:sz w:val="24"/>
          <w:szCs w:val="24"/>
        </w:rPr>
        <w:t xml:space="preserve">f </w:t>
      </w:r>
      <w:r w:rsidRPr="00736248">
        <w:rPr>
          <w:b w:val="0"/>
          <w:spacing w:val="-2"/>
          <w:sz w:val="24"/>
          <w:szCs w:val="24"/>
        </w:rPr>
        <w:t>accomplish</w:t>
      </w:r>
      <w:r w:rsidRPr="00736248">
        <w:rPr>
          <w:b w:val="0"/>
          <w:spacing w:val="-4"/>
          <w:sz w:val="24"/>
          <w:szCs w:val="24"/>
        </w:rPr>
        <w:t>m</w:t>
      </w:r>
      <w:r w:rsidRPr="00736248">
        <w:rPr>
          <w:b w:val="0"/>
          <w:spacing w:val="-2"/>
          <w:sz w:val="24"/>
          <w:szCs w:val="24"/>
        </w:rPr>
        <w:t>ent</w:t>
      </w:r>
      <w:r w:rsidRPr="00736248">
        <w:rPr>
          <w:b w:val="0"/>
          <w:sz w:val="24"/>
          <w:szCs w:val="24"/>
        </w:rPr>
        <w:t xml:space="preserve">, </w:t>
      </w:r>
      <w:r w:rsidRPr="00736248">
        <w:rPr>
          <w:b w:val="0"/>
          <w:spacing w:val="-2"/>
          <w:sz w:val="24"/>
          <w:szCs w:val="24"/>
        </w:rPr>
        <w:t>milestones</w:t>
      </w:r>
      <w:r w:rsidRPr="00736248">
        <w:rPr>
          <w:b w:val="0"/>
          <w:sz w:val="24"/>
          <w:szCs w:val="24"/>
        </w:rPr>
        <w:t>,</w:t>
      </w:r>
      <w:r w:rsidRPr="00736248">
        <w:rPr>
          <w:b w:val="0"/>
          <w:spacing w:val="1"/>
          <w:sz w:val="24"/>
          <w:szCs w:val="24"/>
        </w:rPr>
        <w:t xml:space="preserve"> </w:t>
      </w:r>
      <w:r w:rsidRPr="00736248">
        <w:rPr>
          <w:b w:val="0"/>
          <w:spacing w:val="-2"/>
          <w:sz w:val="24"/>
          <w:szCs w:val="24"/>
        </w:rPr>
        <w:t>depth o</w:t>
      </w:r>
      <w:r w:rsidRPr="00736248">
        <w:rPr>
          <w:b w:val="0"/>
          <w:sz w:val="24"/>
          <w:szCs w:val="24"/>
        </w:rPr>
        <w:t xml:space="preserve">f </w:t>
      </w:r>
      <w:r w:rsidRPr="00736248">
        <w:rPr>
          <w:b w:val="0"/>
          <w:spacing w:val="-2"/>
          <w:sz w:val="24"/>
          <w:szCs w:val="24"/>
        </w:rPr>
        <w:t>effort</w:t>
      </w:r>
      <w:r w:rsidRPr="00736248">
        <w:rPr>
          <w:b w:val="0"/>
          <w:sz w:val="24"/>
          <w:szCs w:val="24"/>
        </w:rPr>
        <w:t>,</w:t>
      </w:r>
      <w:r w:rsidRPr="00736248">
        <w:rPr>
          <w:b w:val="0"/>
          <w:spacing w:val="1"/>
          <w:sz w:val="24"/>
          <w:szCs w:val="24"/>
        </w:rPr>
        <w:t xml:space="preserve"> </w:t>
      </w:r>
      <w:r w:rsidRPr="00736248">
        <w:rPr>
          <w:b w:val="0"/>
          <w:spacing w:val="-2"/>
          <w:sz w:val="24"/>
          <w:szCs w:val="24"/>
        </w:rPr>
        <w:t>an</w:t>
      </w:r>
      <w:r w:rsidRPr="00736248">
        <w:rPr>
          <w:b w:val="0"/>
          <w:sz w:val="24"/>
          <w:szCs w:val="24"/>
        </w:rPr>
        <w:t>d</w:t>
      </w:r>
      <w:r w:rsidRPr="00736248">
        <w:rPr>
          <w:b w:val="0"/>
          <w:spacing w:val="1"/>
          <w:sz w:val="24"/>
          <w:szCs w:val="24"/>
        </w:rPr>
        <w:t xml:space="preserve"> </w:t>
      </w:r>
      <w:r w:rsidRPr="00736248">
        <w:rPr>
          <w:b w:val="0"/>
          <w:spacing w:val="-2"/>
          <w:sz w:val="24"/>
          <w:szCs w:val="24"/>
        </w:rPr>
        <w:t>integratio</w:t>
      </w:r>
      <w:r w:rsidRPr="00736248">
        <w:rPr>
          <w:b w:val="0"/>
          <w:sz w:val="24"/>
          <w:szCs w:val="24"/>
        </w:rPr>
        <w:t>n</w:t>
      </w:r>
      <w:r w:rsidRPr="00736248">
        <w:rPr>
          <w:b w:val="0"/>
          <w:spacing w:val="1"/>
          <w:sz w:val="24"/>
          <w:szCs w:val="24"/>
        </w:rPr>
        <w:t xml:space="preserve"> </w:t>
      </w:r>
      <w:r w:rsidRPr="00736248">
        <w:rPr>
          <w:b w:val="0"/>
          <w:spacing w:val="-2"/>
          <w:sz w:val="24"/>
          <w:szCs w:val="24"/>
        </w:rPr>
        <w:t>wit</w:t>
      </w:r>
      <w:r w:rsidRPr="00736248">
        <w:rPr>
          <w:b w:val="0"/>
          <w:sz w:val="24"/>
          <w:szCs w:val="24"/>
        </w:rPr>
        <w:t>h</w:t>
      </w:r>
      <w:r w:rsidRPr="00736248">
        <w:rPr>
          <w:b w:val="0"/>
          <w:spacing w:val="1"/>
          <w:sz w:val="24"/>
          <w:szCs w:val="24"/>
        </w:rPr>
        <w:t xml:space="preserve"> </w:t>
      </w:r>
      <w:r w:rsidRPr="00736248">
        <w:rPr>
          <w:b w:val="0"/>
          <w:sz w:val="24"/>
          <w:szCs w:val="24"/>
        </w:rPr>
        <w:t>o</w:t>
      </w:r>
      <w:r w:rsidRPr="00736248">
        <w:rPr>
          <w:b w:val="0"/>
          <w:spacing w:val="1"/>
          <w:sz w:val="24"/>
          <w:szCs w:val="24"/>
        </w:rPr>
        <w:t>t</w:t>
      </w:r>
      <w:r w:rsidRPr="00736248">
        <w:rPr>
          <w:b w:val="0"/>
          <w:sz w:val="24"/>
          <w:szCs w:val="24"/>
        </w:rPr>
        <w:t>her</w:t>
      </w:r>
      <w:r w:rsidRPr="00736248">
        <w:rPr>
          <w:b w:val="0"/>
          <w:spacing w:val="3"/>
          <w:sz w:val="24"/>
          <w:szCs w:val="24"/>
        </w:rPr>
        <w:t xml:space="preserve"> </w:t>
      </w:r>
      <w:r w:rsidRPr="00736248">
        <w:rPr>
          <w:b w:val="0"/>
          <w:sz w:val="24"/>
          <w:szCs w:val="24"/>
        </w:rPr>
        <w:t>program</w:t>
      </w:r>
      <w:r w:rsidRPr="00736248">
        <w:rPr>
          <w:b w:val="0"/>
          <w:spacing w:val="1"/>
          <w:sz w:val="24"/>
          <w:szCs w:val="24"/>
        </w:rPr>
        <w:t xml:space="preserve"> </w:t>
      </w:r>
      <w:r w:rsidRPr="00736248">
        <w:rPr>
          <w:b w:val="0"/>
          <w:sz w:val="24"/>
          <w:szCs w:val="24"/>
        </w:rPr>
        <w:t>engineering</w:t>
      </w:r>
      <w:r w:rsidRPr="00736248">
        <w:rPr>
          <w:b w:val="0"/>
          <w:spacing w:val="3"/>
          <w:sz w:val="24"/>
          <w:szCs w:val="24"/>
        </w:rPr>
        <w:t xml:space="preserve"> </w:t>
      </w:r>
      <w:r w:rsidRPr="00736248">
        <w:rPr>
          <w:b w:val="0"/>
          <w:sz w:val="24"/>
          <w:szCs w:val="24"/>
        </w:rPr>
        <w:t>and</w:t>
      </w:r>
      <w:r w:rsidRPr="00736248">
        <w:rPr>
          <w:b w:val="0"/>
          <w:spacing w:val="3"/>
          <w:sz w:val="24"/>
          <w:szCs w:val="24"/>
        </w:rPr>
        <w:t xml:space="preserve"> </w:t>
      </w:r>
      <w:r w:rsidRPr="00736248">
        <w:rPr>
          <w:b w:val="0"/>
          <w:spacing w:val="-2"/>
          <w:sz w:val="24"/>
          <w:szCs w:val="24"/>
        </w:rPr>
        <w:t>m</w:t>
      </w:r>
      <w:r w:rsidRPr="00736248">
        <w:rPr>
          <w:b w:val="0"/>
          <w:sz w:val="24"/>
          <w:szCs w:val="24"/>
        </w:rPr>
        <w:t>anage</w:t>
      </w:r>
      <w:r w:rsidRPr="00736248">
        <w:rPr>
          <w:b w:val="0"/>
          <w:spacing w:val="-2"/>
          <w:sz w:val="24"/>
          <w:szCs w:val="24"/>
        </w:rPr>
        <w:t>m</w:t>
      </w:r>
      <w:r w:rsidRPr="00736248">
        <w:rPr>
          <w:b w:val="0"/>
          <w:sz w:val="24"/>
          <w:szCs w:val="24"/>
        </w:rPr>
        <w:t>ent</w:t>
      </w:r>
      <w:r w:rsidRPr="00736248">
        <w:rPr>
          <w:b w:val="0"/>
          <w:spacing w:val="4"/>
          <w:sz w:val="24"/>
          <w:szCs w:val="24"/>
        </w:rPr>
        <w:t xml:space="preserve"> </w:t>
      </w:r>
      <w:r w:rsidRPr="00736248">
        <w:rPr>
          <w:b w:val="0"/>
          <w:sz w:val="24"/>
          <w:szCs w:val="24"/>
        </w:rPr>
        <w:t>acti</w:t>
      </w:r>
      <w:r w:rsidRPr="00736248">
        <w:rPr>
          <w:b w:val="0"/>
          <w:spacing w:val="-1"/>
          <w:sz w:val="24"/>
          <w:szCs w:val="24"/>
        </w:rPr>
        <w:t>v</w:t>
      </w:r>
      <w:r w:rsidRPr="00736248">
        <w:rPr>
          <w:b w:val="0"/>
          <w:sz w:val="24"/>
          <w:szCs w:val="24"/>
        </w:rPr>
        <w:t>ities</w:t>
      </w:r>
      <w:r w:rsidRPr="00736248">
        <w:rPr>
          <w:b w:val="0"/>
          <w:spacing w:val="4"/>
          <w:sz w:val="24"/>
          <w:szCs w:val="24"/>
        </w:rPr>
        <w:t xml:space="preserve"> </w:t>
      </w:r>
      <w:r w:rsidRPr="00736248">
        <w:rPr>
          <w:b w:val="0"/>
          <w:sz w:val="24"/>
          <w:szCs w:val="24"/>
        </w:rPr>
        <w:t>a</w:t>
      </w:r>
      <w:r w:rsidRPr="00736248">
        <w:rPr>
          <w:b w:val="0"/>
          <w:spacing w:val="-1"/>
          <w:sz w:val="24"/>
          <w:szCs w:val="24"/>
        </w:rPr>
        <w:t>n</w:t>
      </w:r>
      <w:r w:rsidRPr="00736248">
        <w:rPr>
          <w:b w:val="0"/>
          <w:sz w:val="24"/>
          <w:szCs w:val="24"/>
        </w:rPr>
        <w:t>d rel</w:t>
      </w:r>
      <w:r w:rsidRPr="00736248">
        <w:rPr>
          <w:b w:val="0"/>
          <w:spacing w:val="-1"/>
          <w:sz w:val="24"/>
          <w:szCs w:val="24"/>
        </w:rPr>
        <w:t>a</w:t>
      </w:r>
      <w:r w:rsidRPr="00736248">
        <w:rPr>
          <w:b w:val="0"/>
          <w:sz w:val="24"/>
          <w:szCs w:val="24"/>
        </w:rPr>
        <w:t>ted sy</w:t>
      </w:r>
      <w:r w:rsidRPr="00736248">
        <w:rPr>
          <w:b w:val="0"/>
          <w:spacing w:val="-1"/>
          <w:sz w:val="24"/>
          <w:szCs w:val="24"/>
        </w:rPr>
        <w:t>s</w:t>
      </w:r>
      <w:r w:rsidRPr="00736248">
        <w:rPr>
          <w:b w:val="0"/>
          <w:spacing w:val="1"/>
          <w:sz w:val="24"/>
          <w:szCs w:val="24"/>
        </w:rPr>
        <w:t>t</w:t>
      </w:r>
      <w:r>
        <w:rPr>
          <w:b w:val="0"/>
          <w:spacing w:val="1"/>
          <w:sz w:val="24"/>
          <w:szCs w:val="24"/>
        </w:rPr>
        <w:t>em</w:t>
      </w:r>
      <w:r w:rsidR="001F47B4">
        <w:rPr>
          <w:b w:val="0"/>
          <w:spacing w:val="1"/>
          <w:sz w:val="24"/>
          <w:szCs w:val="24"/>
        </w:rPr>
        <w:t>.</w:t>
      </w:r>
      <w:r w:rsidR="00A45A42" w:rsidDel="00A45A42">
        <w:rPr>
          <w:b w:val="0"/>
          <w:spacing w:val="1"/>
          <w:sz w:val="24"/>
          <w:szCs w:val="24"/>
        </w:rPr>
        <w:t xml:space="preserve"> </w:t>
      </w:r>
    </w:p>
    <w:sectPr w:rsidR="004A21FF" w:rsidRPr="00C25542" w:rsidSect="00474286">
      <w:headerReference w:type="default" r:id="rId2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18335BA0" w14:textId="77777777" w:rsidR="00812E1F" w:rsidRDefault="00812E1F" w:rsidP="00474286">
      <w:r>
        <w:separator/>
      </w:r>
    </w:p>
  </w:endnote>
  <w:endnote w:type="continuationSeparator" w:id="0">
    <w:p w14:paraId="383336CA" w14:textId="77777777" w:rsidR="00812E1F" w:rsidRDefault="00812E1F" w:rsidP="004742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33352" w14:textId="77777777" w:rsidR="00812E1F" w:rsidRDefault="00812E1F" w:rsidP="00E8524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848D1C" w14:textId="77777777" w:rsidR="00812E1F" w:rsidRDefault="00812E1F" w:rsidP="002F355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7695D" w14:textId="77777777" w:rsidR="00812E1F" w:rsidRDefault="00812E1F" w:rsidP="000C332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C2766">
      <w:rPr>
        <w:rStyle w:val="PageNumber"/>
        <w:noProof/>
      </w:rPr>
      <w:t>1</w:t>
    </w:r>
    <w:r>
      <w:rPr>
        <w:rStyle w:val="PageNumber"/>
      </w:rPr>
      <w:fldChar w:fldCharType="end"/>
    </w:r>
  </w:p>
  <w:p w14:paraId="4351E8DB" w14:textId="62E58DC4" w:rsidR="00812E1F" w:rsidRPr="006955A1" w:rsidRDefault="00812E1F" w:rsidP="008F43CD">
    <w:pPr>
      <w:pStyle w:val="Header"/>
    </w:pPr>
    <w:r w:rsidRPr="006955A1">
      <w:t>M950046-v2</w:t>
    </w:r>
  </w:p>
  <w:p w14:paraId="385EEBC1" w14:textId="77777777" w:rsidR="00812E1F" w:rsidRDefault="00812E1F" w:rsidP="0035633E">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1FC51C" w14:textId="77777777" w:rsidR="00812E1F" w:rsidRPr="005372FC" w:rsidRDefault="00812E1F" w:rsidP="0035633E">
    <w:pPr>
      <w:pStyle w:val="Header"/>
      <w:rPr>
        <w:sz w:val="24"/>
        <w:szCs w:val="24"/>
      </w:rPr>
    </w:pPr>
    <w:r w:rsidRPr="005372FC">
      <w:rPr>
        <w:sz w:val="24"/>
        <w:szCs w:val="24"/>
      </w:rPr>
      <w:t>M950046.v2</w:t>
    </w:r>
  </w:p>
  <w:p w14:paraId="32D9B7E9" w14:textId="77777777" w:rsidR="00812E1F" w:rsidRDefault="00812E1F" w:rsidP="0035633E">
    <w:pPr>
      <w:pStyle w:val="Footer"/>
      <w:jc w:val="both"/>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4E44FE" w14:textId="77777777" w:rsidR="00812E1F" w:rsidRDefault="00812E1F" w:rsidP="00E8524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C2766">
      <w:rPr>
        <w:rStyle w:val="PageNumber"/>
        <w:noProof/>
      </w:rPr>
      <w:t>16</w:t>
    </w:r>
    <w:r>
      <w:rPr>
        <w:rStyle w:val="PageNumber"/>
      </w:rPr>
      <w:fldChar w:fldCharType="end"/>
    </w:r>
  </w:p>
  <w:p w14:paraId="6CB97B0B" w14:textId="77777777" w:rsidR="00812E1F" w:rsidRPr="005372FC" w:rsidRDefault="00812E1F" w:rsidP="0035633E">
    <w:pPr>
      <w:pStyle w:val="Header"/>
      <w:rPr>
        <w:sz w:val="24"/>
        <w:szCs w:val="24"/>
      </w:rPr>
    </w:pPr>
    <w:r w:rsidRPr="005372FC">
      <w:rPr>
        <w:sz w:val="24"/>
        <w:szCs w:val="24"/>
      </w:rPr>
      <w:t>M950046.v2</w:t>
    </w:r>
  </w:p>
  <w:p w14:paraId="22B24CBC" w14:textId="77777777" w:rsidR="00812E1F" w:rsidRDefault="00812E1F" w:rsidP="0035633E">
    <w:pPr>
      <w:widowControl w:val="0"/>
      <w:autoSpaceDE w:val="0"/>
      <w:autoSpaceDN w:val="0"/>
      <w:adjustRightInd w:val="0"/>
      <w:spacing w:line="200" w:lineRule="exact"/>
      <w:ind w:right="360"/>
      <w:jc w:val="both"/>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0C5595AB" w14:textId="77777777" w:rsidR="00812E1F" w:rsidRDefault="00812E1F" w:rsidP="00474286">
      <w:r>
        <w:separator/>
      </w:r>
    </w:p>
  </w:footnote>
  <w:footnote w:type="continuationSeparator" w:id="0">
    <w:p w14:paraId="32865864" w14:textId="77777777" w:rsidR="00812E1F" w:rsidRDefault="00812E1F" w:rsidP="0047428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10B280" w14:textId="77777777" w:rsidR="00812E1F" w:rsidRPr="005372FC" w:rsidRDefault="00812E1F" w:rsidP="005372FC">
    <w:pPr>
      <w:pStyle w:val="Header"/>
      <w:jc w:val="right"/>
      <w:rPr>
        <w:sz w:val="24"/>
        <w:szCs w:val="24"/>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789FA" w14:textId="77777777" w:rsidR="00812E1F" w:rsidRDefault="00812E1F" w:rsidP="00E31074">
    <w:pPr>
      <w:widowControl w:val="0"/>
      <w:autoSpaceDE w:val="0"/>
      <w:autoSpaceDN w:val="0"/>
      <w:adjustRightInd w:val="0"/>
      <w:spacing w:line="200" w:lineRule="exact"/>
      <w:jc w:val="righ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97B89D" w14:textId="77777777" w:rsidR="00812E1F" w:rsidRDefault="00812E1F" w:rsidP="00C22A82">
    <w:pPr>
      <w:widowControl w:val="0"/>
      <w:autoSpaceDE w:val="0"/>
      <w:autoSpaceDN w:val="0"/>
      <w:adjustRightInd w:val="0"/>
      <w:spacing w:line="200" w:lineRule="exact"/>
      <w:jc w:val="righ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2DB371" w14:textId="77777777" w:rsidR="00812E1F" w:rsidRPr="00474286" w:rsidRDefault="00812E1F">
    <w:pPr>
      <w:pStyle w:val="Header"/>
      <w:rPr>
        <w:sz w:val="24"/>
        <w:szCs w:val="24"/>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9CC760F"/>
    <w:multiLevelType w:val="hybridMultilevel"/>
    <w:tmpl w:val="68A02C8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29A41A8"/>
    <w:multiLevelType w:val="hybridMultilevel"/>
    <w:tmpl w:val="197883D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AC4055"/>
    <w:multiLevelType w:val="hybridMultilevel"/>
    <w:tmpl w:val="99DE608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75D488B"/>
    <w:multiLevelType w:val="hybridMultilevel"/>
    <w:tmpl w:val="812E4296"/>
    <w:lvl w:ilvl="0" w:tplc="0409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496" w:hanging="360"/>
      </w:pPr>
      <w:rPr>
        <w:rFonts w:ascii="Courier New" w:hAnsi="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4">
    <w:nsid w:val="329D7408"/>
    <w:multiLevelType w:val="hybridMultilevel"/>
    <w:tmpl w:val="8E2A84B8"/>
    <w:lvl w:ilvl="0" w:tplc="04090011">
      <w:start w:val="1"/>
      <w:numFmt w:val="decimal"/>
      <w:lvlText w:val="%1)"/>
      <w:lvlJc w:val="left"/>
      <w:pPr>
        <w:ind w:left="1200" w:hanging="360"/>
      </w:p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5">
    <w:nsid w:val="334D547B"/>
    <w:multiLevelType w:val="hybridMultilevel"/>
    <w:tmpl w:val="996072C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3B619DA"/>
    <w:multiLevelType w:val="hybridMultilevel"/>
    <w:tmpl w:val="E41466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5467948"/>
    <w:multiLevelType w:val="hybridMultilevel"/>
    <w:tmpl w:val="2990DD6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405662D2"/>
    <w:multiLevelType w:val="hybridMultilevel"/>
    <w:tmpl w:val="260AA47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43502118"/>
    <w:multiLevelType w:val="hybridMultilevel"/>
    <w:tmpl w:val="B228304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45395FFE"/>
    <w:multiLevelType w:val="hybridMultilevel"/>
    <w:tmpl w:val="D624B1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59B15BD"/>
    <w:multiLevelType w:val="hybridMultilevel"/>
    <w:tmpl w:val="2C5AE2F0"/>
    <w:lvl w:ilvl="0" w:tplc="04090017">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4834284C"/>
    <w:multiLevelType w:val="hybridMultilevel"/>
    <w:tmpl w:val="58E25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ED86C16"/>
    <w:multiLevelType w:val="hybridMultilevel"/>
    <w:tmpl w:val="F19A660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1014A3A"/>
    <w:multiLevelType w:val="hybridMultilevel"/>
    <w:tmpl w:val="BC2C83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4C5604D"/>
    <w:multiLevelType w:val="hybridMultilevel"/>
    <w:tmpl w:val="860CF0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1C92441"/>
    <w:multiLevelType w:val="hybridMultilevel"/>
    <w:tmpl w:val="33D6F45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664E1D08"/>
    <w:multiLevelType w:val="hybridMultilevel"/>
    <w:tmpl w:val="2182E2E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681C4EFC"/>
    <w:multiLevelType w:val="hybridMultilevel"/>
    <w:tmpl w:val="20E8D35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A5A5C28"/>
    <w:multiLevelType w:val="hybridMultilevel"/>
    <w:tmpl w:val="A39AB6E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nsid w:val="6D494B19"/>
    <w:multiLevelType w:val="hybridMultilevel"/>
    <w:tmpl w:val="E41466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95172FC"/>
    <w:multiLevelType w:val="hybridMultilevel"/>
    <w:tmpl w:val="F514A090"/>
    <w:lvl w:ilvl="0" w:tplc="0409000F">
      <w:start w:val="1"/>
      <w:numFmt w:val="decimal"/>
      <w:lvlText w:val="%1."/>
      <w:lvlJc w:val="left"/>
      <w:pPr>
        <w:ind w:left="1640" w:hanging="360"/>
      </w:pPr>
    </w:lvl>
    <w:lvl w:ilvl="1" w:tplc="04090019" w:tentative="1">
      <w:start w:val="1"/>
      <w:numFmt w:val="lowerLetter"/>
      <w:lvlText w:val="%2."/>
      <w:lvlJc w:val="left"/>
      <w:pPr>
        <w:ind w:left="2360" w:hanging="360"/>
      </w:pPr>
    </w:lvl>
    <w:lvl w:ilvl="2" w:tplc="0409001B" w:tentative="1">
      <w:start w:val="1"/>
      <w:numFmt w:val="lowerRoman"/>
      <w:lvlText w:val="%3."/>
      <w:lvlJc w:val="right"/>
      <w:pPr>
        <w:ind w:left="3080" w:hanging="180"/>
      </w:pPr>
    </w:lvl>
    <w:lvl w:ilvl="3" w:tplc="0409000F" w:tentative="1">
      <w:start w:val="1"/>
      <w:numFmt w:val="decimal"/>
      <w:lvlText w:val="%4."/>
      <w:lvlJc w:val="left"/>
      <w:pPr>
        <w:ind w:left="3800" w:hanging="360"/>
      </w:pPr>
    </w:lvl>
    <w:lvl w:ilvl="4" w:tplc="04090019" w:tentative="1">
      <w:start w:val="1"/>
      <w:numFmt w:val="lowerLetter"/>
      <w:lvlText w:val="%5."/>
      <w:lvlJc w:val="left"/>
      <w:pPr>
        <w:ind w:left="4520" w:hanging="360"/>
      </w:pPr>
    </w:lvl>
    <w:lvl w:ilvl="5" w:tplc="0409001B" w:tentative="1">
      <w:start w:val="1"/>
      <w:numFmt w:val="lowerRoman"/>
      <w:lvlText w:val="%6."/>
      <w:lvlJc w:val="right"/>
      <w:pPr>
        <w:ind w:left="5240" w:hanging="180"/>
      </w:pPr>
    </w:lvl>
    <w:lvl w:ilvl="6" w:tplc="0409000F" w:tentative="1">
      <w:start w:val="1"/>
      <w:numFmt w:val="decimal"/>
      <w:lvlText w:val="%7."/>
      <w:lvlJc w:val="left"/>
      <w:pPr>
        <w:ind w:left="5960" w:hanging="360"/>
      </w:pPr>
    </w:lvl>
    <w:lvl w:ilvl="7" w:tplc="04090019" w:tentative="1">
      <w:start w:val="1"/>
      <w:numFmt w:val="lowerLetter"/>
      <w:lvlText w:val="%8."/>
      <w:lvlJc w:val="left"/>
      <w:pPr>
        <w:ind w:left="6680" w:hanging="360"/>
      </w:pPr>
    </w:lvl>
    <w:lvl w:ilvl="8" w:tplc="0409001B" w:tentative="1">
      <w:start w:val="1"/>
      <w:numFmt w:val="lowerRoman"/>
      <w:lvlText w:val="%9."/>
      <w:lvlJc w:val="right"/>
      <w:pPr>
        <w:ind w:left="7400" w:hanging="180"/>
      </w:pPr>
    </w:lvl>
  </w:abstractNum>
  <w:abstractNum w:abstractNumId="22">
    <w:nsid w:val="7CF45FE3"/>
    <w:multiLevelType w:val="hybridMultilevel"/>
    <w:tmpl w:val="C6BCA6CE"/>
    <w:lvl w:ilvl="0" w:tplc="B9B28CFA">
      <w:start w:val="1"/>
      <w:numFmt w:val="decimal"/>
      <w:lvlText w:val="%1)"/>
      <w:lvlJc w:val="left"/>
      <w:pPr>
        <w:ind w:left="360" w:hanging="360"/>
      </w:pPr>
      <w:rPr>
        <w:b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2"/>
  </w:num>
  <w:num w:numId="2">
    <w:abstractNumId w:val="3"/>
  </w:num>
  <w:num w:numId="3">
    <w:abstractNumId w:val="7"/>
  </w:num>
  <w:num w:numId="4">
    <w:abstractNumId w:val="19"/>
  </w:num>
  <w:num w:numId="5">
    <w:abstractNumId w:val="16"/>
  </w:num>
  <w:num w:numId="6">
    <w:abstractNumId w:val="2"/>
  </w:num>
  <w:num w:numId="7">
    <w:abstractNumId w:val="5"/>
  </w:num>
  <w:num w:numId="8">
    <w:abstractNumId w:val="13"/>
  </w:num>
  <w:num w:numId="9">
    <w:abstractNumId w:val="10"/>
  </w:num>
  <w:num w:numId="10">
    <w:abstractNumId w:val="17"/>
  </w:num>
  <w:num w:numId="11">
    <w:abstractNumId w:val="6"/>
  </w:num>
  <w:num w:numId="12">
    <w:abstractNumId w:val="8"/>
  </w:num>
  <w:num w:numId="13">
    <w:abstractNumId w:val="1"/>
  </w:num>
  <w:num w:numId="14">
    <w:abstractNumId w:val="18"/>
  </w:num>
  <w:num w:numId="15">
    <w:abstractNumId w:val="11"/>
  </w:num>
  <w:num w:numId="16">
    <w:abstractNumId w:val="15"/>
  </w:num>
  <w:num w:numId="17">
    <w:abstractNumId w:val="4"/>
  </w:num>
  <w:num w:numId="18">
    <w:abstractNumId w:val="22"/>
  </w:num>
  <w:num w:numId="19">
    <w:abstractNumId w:val="9"/>
  </w:num>
  <w:num w:numId="20">
    <w:abstractNumId w:val="0"/>
  </w:num>
  <w:num w:numId="21">
    <w:abstractNumId w:val="21"/>
  </w:num>
  <w:num w:numId="22">
    <w:abstractNumId w:val="14"/>
  </w:num>
  <w:num w:numId="23">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visionView w:markup="0"/>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286"/>
    <w:rsid w:val="0000121A"/>
    <w:rsid w:val="00014E03"/>
    <w:rsid w:val="000233A7"/>
    <w:rsid w:val="0004336A"/>
    <w:rsid w:val="000A0588"/>
    <w:rsid w:val="000B2551"/>
    <w:rsid w:val="000B6E12"/>
    <w:rsid w:val="000C332E"/>
    <w:rsid w:val="000C6965"/>
    <w:rsid w:val="00137CDB"/>
    <w:rsid w:val="001472B7"/>
    <w:rsid w:val="00153736"/>
    <w:rsid w:val="0018704C"/>
    <w:rsid w:val="00195172"/>
    <w:rsid w:val="001C039B"/>
    <w:rsid w:val="001C16CB"/>
    <w:rsid w:val="001D2A68"/>
    <w:rsid w:val="001D4BDB"/>
    <w:rsid w:val="001F47B4"/>
    <w:rsid w:val="00227F90"/>
    <w:rsid w:val="00242596"/>
    <w:rsid w:val="0026498B"/>
    <w:rsid w:val="002A2721"/>
    <w:rsid w:val="002A2BC2"/>
    <w:rsid w:val="002B32BB"/>
    <w:rsid w:val="002B7389"/>
    <w:rsid w:val="002C09C6"/>
    <w:rsid w:val="002C2766"/>
    <w:rsid w:val="002C56B4"/>
    <w:rsid w:val="002E2B3D"/>
    <w:rsid w:val="002F2C78"/>
    <w:rsid w:val="002F3553"/>
    <w:rsid w:val="00335A4C"/>
    <w:rsid w:val="003469CF"/>
    <w:rsid w:val="003472BD"/>
    <w:rsid w:val="00353F4F"/>
    <w:rsid w:val="0035633E"/>
    <w:rsid w:val="00386D5E"/>
    <w:rsid w:val="003E33E4"/>
    <w:rsid w:val="003E48DF"/>
    <w:rsid w:val="003E7D60"/>
    <w:rsid w:val="003F26E3"/>
    <w:rsid w:val="003F3B35"/>
    <w:rsid w:val="0042037F"/>
    <w:rsid w:val="00440027"/>
    <w:rsid w:val="00452060"/>
    <w:rsid w:val="00474286"/>
    <w:rsid w:val="0047603B"/>
    <w:rsid w:val="004A21FF"/>
    <w:rsid w:val="004C7FF2"/>
    <w:rsid w:val="004D1722"/>
    <w:rsid w:val="004F3976"/>
    <w:rsid w:val="004F51EE"/>
    <w:rsid w:val="004F5EA3"/>
    <w:rsid w:val="00511CCF"/>
    <w:rsid w:val="005372FC"/>
    <w:rsid w:val="0054233C"/>
    <w:rsid w:val="005439B7"/>
    <w:rsid w:val="00557BBC"/>
    <w:rsid w:val="00572B68"/>
    <w:rsid w:val="006015C1"/>
    <w:rsid w:val="00615C7D"/>
    <w:rsid w:val="0062251D"/>
    <w:rsid w:val="00667D22"/>
    <w:rsid w:val="00671C4B"/>
    <w:rsid w:val="0067217A"/>
    <w:rsid w:val="006955A1"/>
    <w:rsid w:val="006A24D6"/>
    <w:rsid w:val="006C0894"/>
    <w:rsid w:val="006C3F5E"/>
    <w:rsid w:val="006C4092"/>
    <w:rsid w:val="006C63F3"/>
    <w:rsid w:val="006D1BC1"/>
    <w:rsid w:val="006D3483"/>
    <w:rsid w:val="00732134"/>
    <w:rsid w:val="007341ED"/>
    <w:rsid w:val="00736248"/>
    <w:rsid w:val="00747D43"/>
    <w:rsid w:val="00756AF4"/>
    <w:rsid w:val="00762F81"/>
    <w:rsid w:val="007652AF"/>
    <w:rsid w:val="007669E6"/>
    <w:rsid w:val="00787F4D"/>
    <w:rsid w:val="007B7A14"/>
    <w:rsid w:val="007F3F39"/>
    <w:rsid w:val="00812E1F"/>
    <w:rsid w:val="00824DD2"/>
    <w:rsid w:val="00831652"/>
    <w:rsid w:val="0083682F"/>
    <w:rsid w:val="008A303A"/>
    <w:rsid w:val="008B01F0"/>
    <w:rsid w:val="008B1DD1"/>
    <w:rsid w:val="008C43B7"/>
    <w:rsid w:val="008D19BD"/>
    <w:rsid w:val="008F43CD"/>
    <w:rsid w:val="009219DF"/>
    <w:rsid w:val="00937555"/>
    <w:rsid w:val="00942EF8"/>
    <w:rsid w:val="00944B33"/>
    <w:rsid w:val="00966072"/>
    <w:rsid w:val="00967143"/>
    <w:rsid w:val="009A60CE"/>
    <w:rsid w:val="009A6C7A"/>
    <w:rsid w:val="009B3A4D"/>
    <w:rsid w:val="009B5766"/>
    <w:rsid w:val="009C58BD"/>
    <w:rsid w:val="009C7B1A"/>
    <w:rsid w:val="00A13153"/>
    <w:rsid w:val="00A265EC"/>
    <w:rsid w:val="00A41D4E"/>
    <w:rsid w:val="00A45A42"/>
    <w:rsid w:val="00A534E1"/>
    <w:rsid w:val="00A60C6E"/>
    <w:rsid w:val="00A6579E"/>
    <w:rsid w:val="00AA3207"/>
    <w:rsid w:val="00AC27F4"/>
    <w:rsid w:val="00B00E2C"/>
    <w:rsid w:val="00B219CA"/>
    <w:rsid w:val="00B6290E"/>
    <w:rsid w:val="00B80EB1"/>
    <w:rsid w:val="00BA1327"/>
    <w:rsid w:val="00BA2403"/>
    <w:rsid w:val="00BA27AF"/>
    <w:rsid w:val="00BA5064"/>
    <w:rsid w:val="00BC098C"/>
    <w:rsid w:val="00BC3F44"/>
    <w:rsid w:val="00BD39E1"/>
    <w:rsid w:val="00BE0B9F"/>
    <w:rsid w:val="00BE29DA"/>
    <w:rsid w:val="00BF6291"/>
    <w:rsid w:val="00C22A82"/>
    <w:rsid w:val="00C25542"/>
    <w:rsid w:val="00C27A62"/>
    <w:rsid w:val="00C5673E"/>
    <w:rsid w:val="00C630D0"/>
    <w:rsid w:val="00C7016C"/>
    <w:rsid w:val="00C86D01"/>
    <w:rsid w:val="00CA68BE"/>
    <w:rsid w:val="00CB3732"/>
    <w:rsid w:val="00CB6E03"/>
    <w:rsid w:val="00CE2489"/>
    <w:rsid w:val="00CE5301"/>
    <w:rsid w:val="00CF603D"/>
    <w:rsid w:val="00D0788F"/>
    <w:rsid w:val="00D41C27"/>
    <w:rsid w:val="00D50EE9"/>
    <w:rsid w:val="00D6077D"/>
    <w:rsid w:val="00D6551C"/>
    <w:rsid w:val="00D8672B"/>
    <w:rsid w:val="00DA5C58"/>
    <w:rsid w:val="00DB0786"/>
    <w:rsid w:val="00DB267C"/>
    <w:rsid w:val="00DC2FEE"/>
    <w:rsid w:val="00DE1CE1"/>
    <w:rsid w:val="00DE6D9E"/>
    <w:rsid w:val="00E0687D"/>
    <w:rsid w:val="00E06944"/>
    <w:rsid w:val="00E20E2E"/>
    <w:rsid w:val="00E31074"/>
    <w:rsid w:val="00E43368"/>
    <w:rsid w:val="00E4746E"/>
    <w:rsid w:val="00E56CFF"/>
    <w:rsid w:val="00E638BD"/>
    <w:rsid w:val="00E8276F"/>
    <w:rsid w:val="00E85243"/>
    <w:rsid w:val="00EB6EF0"/>
    <w:rsid w:val="00ED4A7C"/>
    <w:rsid w:val="00EE0BCA"/>
    <w:rsid w:val="00EE48A3"/>
    <w:rsid w:val="00EF35DE"/>
    <w:rsid w:val="00F230A0"/>
    <w:rsid w:val="00F44404"/>
    <w:rsid w:val="00FA4CEC"/>
    <w:rsid w:val="00FC19E9"/>
    <w:rsid w:val="00FC29FF"/>
    <w:rsid w:val="00FD1CA2"/>
    <w:rsid w:val="00FD3A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142724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b/>
        <w:bCs/>
        <w:color w:val="000000" w:themeColor="text1"/>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mbria" w:eastAsia="Cambria" w:hAnsi="Cambria"/>
    </w:rPr>
  </w:style>
  <w:style w:type="paragraph" w:styleId="Heading1">
    <w:name w:val="heading 1"/>
    <w:basedOn w:val="Normal"/>
    <w:next w:val="Normal"/>
    <w:link w:val="Heading1Char"/>
    <w:uiPriority w:val="9"/>
    <w:qFormat/>
    <w:rsid w:val="00BC3F44"/>
    <w:pPr>
      <w:keepNext/>
      <w:keepLines/>
      <w:spacing w:before="480" w:line="276" w:lineRule="auto"/>
      <w:outlineLvl w:val="0"/>
    </w:pPr>
    <w:rPr>
      <w:rFonts w:asciiTheme="majorHAnsi" w:eastAsiaTheme="majorEastAsia" w:hAnsiTheme="majorHAnsi" w:cstheme="majorBidi"/>
      <w:color w:val="365F91" w:themeColor="accent1" w:themeShade="BF"/>
      <w:sz w:val="28"/>
      <w:szCs w:val="28"/>
      <w:lang w:eastAsia="en-US"/>
    </w:rPr>
  </w:style>
  <w:style w:type="paragraph" w:styleId="Heading2">
    <w:name w:val="heading 2"/>
    <w:basedOn w:val="Normal"/>
    <w:next w:val="Normal"/>
    <w:link w:val="Heading2Char"/>
    <w:uiPriority w:val="9"/>
    <w:unhideWhenUsed/>
    <w:qFormat/>
    <w:rsid w:val="00BC3F44"/>
    <w:pPr>
      <w:keepNext/>
      <w:keepLines/>
      <w:spacing w:before="200" w:line="276" w:lineRule="auto"/>
      <w:outlineLvl w:val="1"/>
    </w:pPr>
    <w:rPr>
      <w:rFonts w:asciiTheme="majorHAnsi" w:eastAsiaTheme="majorEastAsia" w:hAnsiTheme="majorHAnsi" w:cstheme="majorBidi"/>
      <w:color w:val="4F81BD" w:themeColor="accent1"/>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5064"/>
    <w:rPr>
      <w:rFonts w:ascii="Lucida Grande" w:hAnsi="Lucida Grande"/>
      <w:sz w:val="18"/>
      <w:szCs w:val="18"/>
    </w:rPr>
  </w:style>
  <w:style w:type="character" w:customStyle="1" w:styleId="BalloonTextChar">
    <w:name w:val="Balloon Text Char"/>
    <w:basedOn w:val="DefaultParagraphFont"/>
    <w:link w:val="BalloonText"/>
    <w:uiPriority w:val="99"/>
    <w:semiHidden/>
    <w:rsid w:val="00BA5064"/>
    <w:rPr>
      <w:rFonts w:ascii="Lucida Grande" w:eastAsia="Cambria" w:hAnsi="Lucida Grande"/>
      <w:sz w:val="18"/>
      <w:szCs w:val="18"/>
    </w:rPr>
  </w:style>
  <w:style w:type="paragraph" w:styleId="Header">
    <w:name w:val="header"/>
    <w:basedOn w:val="Normal"/>
    <w:link w:val="HeaderChar"/>
    <w:uiPriority w:val="99"/>
    <w:unhideWhenUsed/>
    <w:rsid w:val="00474286"/>
    <w:pPr>
      <w:tabs>
        <w:tab w:val="center" w:pos="4320"/>
        <w:tab w:val="right" w:pos="8640"/>
      </w:tabs>
    </w:pPr>
  </w:style>
  <w:style w:type="character" w:customStyle="1" w:styleId="HeaderChar">
    <w:name w:val="Header Char"/>
    <w:basedOn w:val="DefaultParagraphFont"/>
    <w:link w:val="Header"/>
    <w:uiPriority w:val="99"/>
    <w:rsid w:val="00474286"/>
    <w:rPr>
      <w:rFonts w:ascii="Cambria" w:eastAsia="Cambria" w:hAnsi="Cambria"/>
    </w:rPr>
  </w:style>
  <w:style w:type="paragraph" w:styleId="Footer">
    <w:name w:val="footer"/>
    <w:basedOn w:val="Normal"/>
    <w:link w:val="FooterChar"/>
    <w:uiPriority w:val="99"/>
    <w:unhideWhenUsed/>
    <w:rsid w:val="00474286"/>
    <w:pPr>
      <w:tabs>
        <w:tab w:val="center" w:pos="4320"/>
        <w:tab w:val="right" w:pos="8640"/>
      </w:tabs>
    </w:pPr>
  </w:style>
  <w:style w:type="character" w:customStyle="1" w:styleId="FooterChar">
    <w:name w:val="Footer Char"/>
    <w:basedOn w:val="DefaultParagraphFont"/>
    <w:link w:val="Footer"/>
    <w:uiPriority w:val="99"/>
    <w:rsid w:val="00474286"/>
    <w:rPr>
      <w:rFonts w:ascii="Cambria" w:eastAsia="Cambria" w:hAnsi="Cambria"/>
    </w:rPr>
  </w:style>
  <w:style w:type="paragraph" w:styleId="PlainText">
    <w:name w:val="Plain Text"/>
    <w:basedOn w:val="Normal"/>
    <w:link w:val="PlainTextChar"/>
    <w:rsid w:val="00474286"/>
    <w:pPr>
      <w:spacing w:before="120"/>
      <w:jc w:val="both"/>
    </w:pPr>
    <w:rPr>
      <w:rFonts w:ascii="Times New Roman" w:eastAsia="Times New Roman" w:hAnsi="Times New Roman"/>
      <w:b w:val="0"/>
      <w:bCs w:val="0"/>
      <w:color w:val="auto"/>
      <w:sz w:val="24"/>
      <w:lang w:eastAsia="en-US"/>
    </w:rPr>
  </w:style>
  <w:style w:type="character" w:customStyle="1" w:styleId="PlainTextChar">
    <w:name w:val="Plain Text Char"/>
    <w:basedOn w:val="DefaultParagraphFont"/>
    <w:link w:val="PlainText"/>
    <w:rsid w:val="00474286"/>
    <w:rPr>
      <w:rFonts w:eastAsia="Times New Roman"/>
      <w:b w:val="0"/>
      <w:bCs w:val="0"/>
      <w:color w:val="auto"/>
      <w:sz w:val="24"/>
      <w:lang w:eastAsia="en-US"/>
    </w:rPr>
  </w:style>
  <w:style w:type="paragraph" w:styleId="Caption">
    <w:name w:val="caption"/>
    <w:basedOn w:val="Normal"/>
    <w:next w:val="Normal"/>
    <w:qFormat/>
    <w:rsid w:val="00474286"/>
    <w:pPr>
      <w:spacing w:before="120" w:after="120"/>
      <w:jc w:val="both"/>
    </w:pPr>
    <w:rPr>
      <w:rFonts w:ascii="Times New Roman" w:eastAsia="Times New Roman" w:hAnsi="Times New Roman"/>
      <w:bCs w:val="0"/>
      <w:color w:val="auto"/>
      <w:sz w:val="24"/>
      <w:lang w:eastAsia="en-US"/>
    </w:rPr>
  </w:style>
  <w:style w:type="character" w:customStyle="1" w:styleId="Heading1Char">
    <w:name w:val="Heading 1 Char"/>
    <w:basedOn w:val="DefaultParagraphFont"/>
    <w:link w:val="Heading1"/>
    <w:uiPriority w:val="9"/>
    <w:rsid w:val="00BC3F44"/>
    <w:rPr>
      <w:rFonts w:asciiTheme="majorHAnsi" w:eastAsiaTheme="majorEastAsia" w:hAnsiTheme="majorHAnsi" w:cstheme="majorBidi"/>
      <w:color w:val="365F91" w:themeColor="accent1" w:themeShade="BF"/>
      <w:sz w:val="28"/>
      <w:szCs w:val="28"/>
      <w:lang w:eastAsia="en-US"/>
    </w:rPr>
  </w:style>
  <w:style w:type="character" w:customStyle="1" w:styleId="Heading2Char">
    <w:name w:val="Heading 2 Char"/>
    <w:basedOn w:val="DefaultParagraphFont"/>
    <w:link w:val="Heading2"/>
    <w:uiPriority w:val="9"/>
    <w:rsid w:val="00BC3F44"/>
    <w:rPr>
      <w:rFonts w:asciiTheme="majorHAnsi" w:eastAsiaTheme="majorEastAsia" w:hAnsiTheme="majorHAnsi" w:cstheme="majorBidi"/>
      <w:color w:val="4F81BD" w:themeColor="accent1"/>
      <w:sz w:val="26"/>
      <w:szCs w:val="26"/>
      <w:lang w:eastAsia="en-US"/>
    </w:rPr>
  </w:style>
  <w:style w:type="paragraph" w:styleId="ListParagraph">
    <w:name w:val="List Paragraph"/>
    <w:basedOn w:val="Normal"/>
    <w:uiPriority w:val="34"/>
    <w:qFormat/>
    <w:rsid w:val="00BC3F44"/>
    <w:pPr>
      <w:spacing w:after="200" w:line="276" w:lineRule="auto"/>
      <w:ind w:left="720"/>
      <w:contextualSpacing/>
    </w:pPr>
    <w:rPr>
      <w:rFonts w:asciiTheme="minorHAnsi" w:eastAsiaTheme="minorHAnsi" w:hAnsiTheme="minorHAnsi" w:cstheme="minorBidi"/>
      <w:b w:val="0"/>
      <w:bCs w:val="0"/>
      <w:color w:val="auto"/>
      <w:sz w:val="22"/>
      <w:szCs w:val="22"/>
      <w:lang w:eastAsia="en-US"/>
    </w:rPr>
  </w:style>
  <w:style w:type="character" w:styleId="Hyperlink">
    <w:name w:val="Hyperlink"/>
    <w:basedOn w:val="DefaultParagraphFont"/>
    <w:uiPriority w:val="99"/>
    <w:unhideWhenUsed/>
    <w:rsid w:val="00BC3F44"/>
    <w:rPr>
      <w:color w:val="0000FF" w:themeColor="hyperlink"/>
      <w:u w:val="single"/>
    </w:rPr>
  </w:style>
  <w:style w:type="paragraph" w:customStyle="1" w:styleId="Default">
    <w:name w:val="Default"/>
    <w:rsid w:val="00BC3F44"/>
    <w:pPr>
      <w:widowControl w:val="0"/>
      <w:autoSpaceDE w:val="0"/>
      <w:autoSpaceDN w:val="0"/>
      <w:adjustRightInd w:val="0"/>
    </w:pPr>
    <w:rPr>
      <w:rFonts w:eastAsiaTheme="minorHAnsi"/>
      <w:b w:val="0"/>
      <w:bCs w:val="0"/>
      <w:color w:val="000000"/>
      <w:sz w:val="24"/>
      <w:szCs w:val="24"/>
      <w:lang w:eastAsia="en-US"/>
    </w:rPr>
  </w:style>
  <w:style w:type="character" w:styleId="FollowedHyperlink">
    <w:name w:val="FollowedHyperlink"/>
    <w:basedOn w:val="DefaultParagraphFont"/>
    <w:uiPriority w:val="99"/>
    <w:semiHidden/>
    <w:unhideWhenUsed/>
    <w:rsid w:val="002F3553"/>
    <w:rPr>
      <w:color w:val="800080" w:themeColor="followedHyperlink"/>
      <w:u w:val="single"/>
    </w:rPr>
  </w:style>
  <w:style w:type="character" w:styleId="PageNumber">
    <w:name w:val="page number"/>
    <w:basedOn w:val="DefaultParagraphFont"/>
    <w:uiPriority w:val="99"/>
    <w:semiHidden/>
    <w:unhideWhenUsed/>
    <w:rsid w:val="002F3553"/>
  </w:style>
  <w:style w:type="table" w:styleId="TableGrid">
    <w:name w:val="Table Grid"/>
    <w:basedOn w:val="TableNormal"/>
    <w:uiPriority w:val="59"/>
    <w:rsid w:val="00E069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26498B"/>
    <w:rPr>
      <w:rFonts w:ascii="Cambria" w:eastAsia="Cambria" w:hAnsi="Cambria"/>
    </w:rPr>
  </w:style>
  <w:style w:type="character" w:styleId="CommentReference">
    <w:name w:val="annotation reference"/>
    <w:basedOn w:val="DefaultParagraphFont"/>
    <w:uiPriority w:val="99"/>
    <w:semiHidden/>
    <w:unhideWhenUsed/>
    <w:rsid w:val="0026498B"/>
    <w:rPr>
      <w:sz w:val="18"/>
      <w:szCs w:val="18"/>
    </w:rPr>
  </w:style>
  <w:style w:type="paragraph" w:styleId="CommentText">
    <w:name w:val="annotation text"/>
    <w:basedOn w:val="Normal"/>
    <w:link w:val="CommentTextChar"/>
    <w:uiPriority w:val="99"/>
    <w:unhideWhenUsed/>
    <w:rsid w:val="0026498B"/>
    <w:rPr>
      <w:sz w:val="24"/>
      <w:szCs w:val="24"/>
    </w:rPr>
  </w:style>
  <w:style w:type="character" w:customStyle="1" w:styleId="CommentTextChar">
    <w:name w:val="Comment Text Char"/>
    <w:basedOn w:val="DefaultParagraphFont"/>
    <w:link w:val="CommentText"/>
    <w:uiPriority w:val="99"/>
    <w:rsid w:val="0026498B"/>
    <w:rPr>
      <w:rFonts w:ascii="Cambria" w:eastAsia="Cambria" w:hAnsi="Cambria"/>
      <w:sz w:val="24"/>
      <w:szCs w:val="24"/>
    </w:rPr>
  </w:style>
  <w:style w:type="paragraph" w:styleId="CommentSubject">
    <w:name w:val="annotation subject"/>
    <w:basedOn w:val="CommentText"/>
    <w:next w:val="CommentText"/>
    <w:link w:val="CommentSubjectChar"/>
    <w:uiPriority w:val="99"/>
    <w:semiHidden/>
    <w:unhideWhenUsed/>
    <w:rsid w:val="0026498B"/>
    <w:rPr>
      <w:sz w:val="20"/>
      <w:szCs w:val="20"/>
    </w:rPr>
  </w:style>
  <w:style w:type="character" w:customStyle="1" w:styleId="CommentSubjectChar">
    <w:name w:val="Comment Subject Char"/>
    <w:basedOn w:val="CommentTextChar"/>
    <w:link w:val="CommentSubject"/>
    <w:uiPriority w:val="99"/>
    <w:semiHidden/>
    <w:rsid w:val="0026498B"/>
    <w:rPr>
      <w:rFonts w:ascii="Cambria" w:eastAsia="Cambria" w:hAnsi="Cambria"/>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heme="minorEastAsia" w:hAnsi="Times New Roman" w:cs="Times New Roman"/>
        <w:b/>
        <w:bCs/>
        <w:color w:val="000000" w:themeColor="text1"/>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mbria" w:eastAsia="Cambria" w:hAnsi="Cambria"/>
    </w:rPr>
  </w:style>
  <w:style w:type="paragraph" w:styleId="Heading1">
    <w:name w:val="heading 1"/>
    <w:basedOn w:val="Normal"/>
    <w:next w:val="Normal"/>
    <w:link w:val="Heading1Char"/>
    <w:uiPriority w:val="9"/>
    <w:qFormat/>
    <w:rsid w:val="00BC3F44"/>
    <w:pPr>
      <w:keepNext/>
      <w:keepLines/>
      <w:spacing w:before="480" w:line="276" w:lineRule="auto"/>
      <w:outlineLvl w:val="0"/>
    </w:pPr>
    <w:rPr>
      <w:rFonts w:asciiTheme="majorHAnsi" w:eastAsiaTheme="majorEastAsia" w:hAnsiTheme="majorHAnsi" w:cstheme="majorBidi"/>
      <w:color w:val="365F91" w:themeColor="accent1" w:themeShade="BF"/>
      <w:sz w:val="28"/>
      <w:szCs w:val="28"/>
      <w:lang w:eastAsia="en-US"/>
    </w:rPr>
  </w:style>
  <w:style w:type="paragraph" w:styleId="Heading2">
    <w:name w:val="heading 2"/>
    <w:basedOn w:val="Normal"/>
    <w:next w:val="Normal"/>
    <w:link w:val="Heading2Char"/>
    <w:uiPriority w:val="9"/>
    <w:unhideWhenUsed/>
    <w:qFormat/>
    <w:rsid w:val="00BC3F44"/>
    <w:pPr>
      <w:keepNext/>
      <w:keepLines/>
      <w:spacing w:before="200" w:line="276" w:lineRule="auto"/>
      <w:outlineLvl w:val="1"/>
    </w:pPr>
    <w:rPr>
      <w:rFonts w:asciiTheme="majorHAnsi" w:eastAsiaTheme="majorEastAsia" w:hAnsiTheme="majorHAnsi" w:cstheme="majorBidi"/>
      <w:color w:val="4F81BD" w:themeColor="accent1"/>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5064"/>
    <w:rPr>
      <w:rFonts w:ascii="Lucida Grande" w:hAnsi="Lucida Grande"/>
      <w:sz w:val="18"/>
      <w:szCs w:val="18"/>
    </w:rPr>
  </w:style>
  <w:style w:type="character" w:customStyle="1" w:styleId="BalloonTextChar">
    <w:name w:val="Balloon Text Char"/>
    <w:basedOn w:val="DefaultParagraphFont"/>
    <w:link w:val="BalloonText"/>
    <w:uiPriority w:val="99"/>
    <w:semiHidden/>
    <w:rsid w:val="00BA5064"/>
    <w:rPr>
      <w:rFonts w:ascii="Lucida Grande" w:eastAsia="Cambria" w:hAnsi="Lucida Grande"/>
      <w:sz w:val="18"/>
      <w:szCs w:val="18"/>
    </w:rPr>
  </w:style>
  <w:style w:type="paragraph" w:styleId="Header">
    <w:name w:val="header"/>
    <w:basedOn w:val="Normal"/>
    <w:link w:val="HeaderChar"/>
    <w:uiPriority w:val="99"/>
    <w:unhideWhenUsed/>
    <w:rsid w:val="00474286"/>
    <w:pPr>
      <w:tabs>
        <w:tab w:val="center" w:pos="4320"/>
        <w:tab w:val="right" w:pos="8640"/>
      </w:tabs>
    </w:pPr>
  </w:style>
  <w:style w:type="character" w:customStyle="1" w:styleId="HeaderChar">
    <w:name w:val="Header Char"/>
    <w:basedOn w:val="DefaultParagraphFont"/>
    <w:link w:val="Header"/>
    <w:uiPriority w:val="99"/>
    <w:rsid w:val="00474286"/>
    <w:rPr>
      <w:rFonts w:ascii="Cambria" w:eastAsia="Cambria" w:hAnsi="Cambria"/>
    </w:rPr>
  </w:style>
  <w:style w:type="paragraph" w:styleId="Footer">
    <w:name w:val="footer"/>
    <w:basedOn w:val="Normal"/>
    <w:link w:val="FooterChar"/>
    <w:uiPriority w:val="99"/>
    <w:unhideWhenUsed/>
    <w:rsid w:val="00474286"/>
    <w:pPr>
      <w:tabs>
        <w:tab w:val="center" w:pos="4320"/>
        <w:tab w:val="right" w:pos="8640"/>
      </w:tabs>
    </w:pPr>
  </w:style>
  <w:style w:type="character" w:customStyle="1" w:styleId="FooterChar">
    <w:name w:val="Footer Char"/>
    <w:basedOn w:val="DefaultParagraphFont"/>
    <w:link w:val="Footer"/>
    <w:uiPriority w:val="99"/>
    <w:rsid w:val="00474286"/>
    <w:rPr>
      <w:rFonts w:ascii="Cambria" w:eastAsia="Cambria" w:hAnsi="Cambria"/>
    </w:rPr>
  </w:style>
  <w:style w:type="paragraph" w:styleId="PlainText">
    <w:name w:val="Plain Text"/>
    <w:basedOn w:val="Normal"/>
    <w:link w:val="PlainTextChar"/>
    <w:rsid w:val="00474286"/>
    <w:pPr>
      <w:spacing w:before="120"/>
      <w:jc w:val="both"/>
    </w:pPr>
    <w:rPr>
      <w:rFonts w:ascii="Times New Roman" w:eastAsia="Times New Roman" w:hAnsi="Times New Roman"/>
      <w:b w:val="0"/>
      <w:bCs w:val="0"/>
      <w:color w:val="auto"/>
      <w:sz w:val="24"/>
      <w:lang w:eastAsia="en-US"/>
    </w:rPr>
  </w:style>
  <w:style w:type="character" w:customStyle="1" w:styleId="PlainTextChar">
    <w:name w:val="Plain Text Char"/>
    <w:basedOn w:val="DefaultParagraphFont"/>
    <w:link w:val="PlainText"/>
    <w:rsid w:val="00474286"/>
    <w:rPr>
      <w:rFonts w:eastAsia="Times New Roman"/>
      <w:b w:val="0"/>
      <w:bCs w:val="0"/>
      <w:color w:val="auto"/>
      <w:sz w:val="24"/>
      <w:lang w:eastAsia="en-US"/>
    </w:rPr>
  </w:style>
  <w:style w:type="paragraph" w:styleId="Caption">
    <w:name w:val="caption"/>
    <w:basedOn w:val="Normal"/>
    <w:next w:val="Normal"/>
    <w:qFormat/>
    <w:rsid w:val="00474286"/>
    <w:pPr>
      <w:spacing w:before="120" w:after="120"/>
      <w:jc w:val="both"/>
    </w:pPr>
    <w:rPr>
      <w:rFonts w:ascii="Times New Roman" w:eastAsia="Times New Roman" w:hAnsi="Times New Roman"/>
      <w:bCs w:val="0"/>
      <w:color w:val="auto"/>
      <w:sz w:val="24"/>
      <w:lang w:eastAsia="en-US"/>
    </w:rPr>
  </w:style>
  <w:style w:type="character" w:customStyle="1" w:styleId="Heading1Char">
    <w:name w:val="Heading 1 Char"/>
    <w:basedOn w:val="DefaultParagraphFont"/>
    <w:link w:val="Heading1"/>
    <w:uiPriority w:val="9"/>
    <w:rsid w:val="00BC3F44"/>
    <w:rPr>
      <w:rFonts w:asciiTheme="majorHAnsi" w:eastAsiaTheme="majorEastAsia" w:hAnsiTheme="majorHAnsi" w:cstheme="majorBidi"/>
      <w:color w:val="365F91" w:themeColor="accent1" w:themeShade="BF"/>
      <w:sz w:val="28"/>
      <w:szCs w:val="28"/>
      <w:lang w:eastAsia="en-US"/>
    </w:rPr>
  </w:style>
  <w:style w:type="character" w:customStyle="1" w:styleId="Heading2Char">
    <w:name w:val="Heading 2 Char"/>
    <w:basedOn w:val="DefaultParagraphFont"/>
    <w:link w:val="Heading2"/>
    <w:uiPriority w:val="9"/>
    <w:rsid w:val="00BC3F44"/>
    <w:rPr>
      <w:rFonts w:asciiTheme="majorHAnsi" w:eastAsiaTheme="majorEastAsia" w:hAnsiTheme="majorHAnsi" w:cstheme="majorBidi"/>
      <w:color w:val="4F81BD" w:themeColor="accent1"/>
      <w:sz w:val="26"/>
      <w:szCs w:val="26"/>
      <w:lang w:eastAsia="en-US"/>
    </w:rPr>
  </w:style>
  <w:style w:type="paragraph" w:styleId="ListParagraph">
    <w:name w:val="List Paragraph"/>
    <w:basedOn w:val="Normal"/>
    <w:uiPriority w:val="34"/>
    <w:qFormat/>
    <w:rsid w:val="00BC3F44"/>
    <w:pPr>
      <w:spacing w:after="200" w:line="276" w:lineRule="auto"/>
      <w:ind w:left="720"/>
      <w:contextualSpacing/>
    </w:pPr>
    <w:rPr>
      <w:rFonts w:asciiTheme="minorHAnsi" w:eastAsiaTheme="minorHAnsi" w:hAnsiTheme="minorHAnsi" w:cstheme="minorBidi"/>
      <w:b w:val="0"/>
      <w:bCs w:val="0"/>
      <w:color w:val="auto"/>
      <w:sz w:val="22"/>
      <w:szCs w:val="22"/>
      <w:lang w:eastAsia="en-US"/>
    </w:rPr>
  </w:style>
  <w:style w:type="character" w:styleId="Hyperlink">
    <w:name w:val="Hyperlink"/>
    <w:basedOn w:val="DefaultParagraphFont"/>
    <w:uiPriority w:val="99"/>
    <w:unhideWhenUsed/>
    <w:rsid w:val="00BC3F44"/>
    <w:rPr>
      <w:color w:val="0000FF" w:themeColor="hyperlink"/>
      <w:u w:val="single"/>
    </w:rPr>
  </w:style>
  <w:style w:type="paragraph" w:customStyle="1" w:styleId="Default">
    <w:name w:val="Default"/>
    <w:rsid w:val="00BC3F44"/>
    <w:pPr>
      <w:widowControl w:val="0"/>
      <w:autoSpaceDE w:val="0"/>
      <w:autoSpaceDN w:val="0"/>
      <w:adjustRightInd w:val="0"/>
    </w:pPr>
    <w:rPr>
      <w:rFonts w:eastAsiaTheme="minorHAnsi"/>
      <w:b w:val="0"/>
      <w:bCs w:val="0"/>
      <w:color w:val="000000"/>
      <w:sz w:val="24"/>
      <w:szCs w:val="24"/>
      <w:lang w:eastAsia="en-US"/>
    </w:rPr>
  </w:style>
  <w:style w:type="character" w:styleId="FollowedHyperlink">
    <w:name w:val="FollowedHyperlink"/>
    <w:basedOn w:val="DefaultParagraphFont"/>
    <w:uiPriority w:val="99"/>
    <w:semiHidden/>
    <w:unhideWhenUsed/>
    <w:rsid w:val="002F3553"/>
    <w:rPr>
      <w:color w:val="800080" w:themeColor="followedHyperlink"/>
      <w:u w:val="single"/>
    </w:rPr>
  </w:style>
  <w:style w:type="character" w:styleId="PageNumber">
    <w:name w:val="page number"/>
    <w:basedOn w:val="DefaultParagraphFont"/>
    <w:uiPriority w:val="99"/>
    <w:semiHidden/>
    <w:unhideWhenUsed/>
    <w:rsid w:val="002F3553"/>
  </w:style>
  <w:style w:type="table" w:styleId="TableGrid">
    <w:name w:val="Table Grid"/>
    <w:basedOn w:val="TableNormal"/>
    <w:uiPriority w:val="59"/>
    <w:rsid w:val="00E069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26498B"/>
    <w:rPr>
      <w:rFonts w:ascii="Cambria" w:eastAsia="Cambria" w:hAnsi="Cambria"/>
    </w:rPr>
  </w:style>
  <w:style w:type="character" w:styleId="CommentReference">
    <w:name w:val="annotation reference"/>
    <w:basedOn w:val="DefaultParagraphFont"/>
    <w:uiPriority w:val="99"/>
    <w:semiHidden/>
    <w:unhideWhenUsed/>
    <w:rsid w:val="0026498B"/>
    <w:rPr>
      <w:sz w:val="18"/>
      <w:szCs w:val="18"/>
    </w:rPr>
  </w:style>
  <w:style w:type="paragraph" w:styleId="CommentText">
    <w:name w:val="annotation text"/>
    <w:basedOn w:val="Normal"/>
    <w:link w:val="CommentTextChar"/>
    <w:uiPriority w:val="99"/>
    <w:unhideWhenUsed/>
    <w:rsid w:val="0026498B"/>
    <w:rPr>
      <w:sz w:val="24"/>
      <w:szCs w:val="24"/>
    </w:rPr>
  </w:style>
  <w:style w:type="character" w:customStyle="1" w:styleId="CommentTextChar">
    <w:name w:val="Comment Text Char"/>
    <w:basedOn w:val="DefaultParagraphFont"/>
    <w:link w:val="CommentText"/>
    <w:uiPriority w:val="99"/>
    <w:rsid w:val="0026498B"/>
    <w:rPr>
      <w:rFonts w:ascii="Cambria" w:eastAsia="Cambria" w:hAnsi="Cambria"/>
      <w:sz w:val="24"/>
      <w:szCs w:val="24"/>
    </w:rPr>
  </w:style>
  <w:style w:type="paragraph" w:styleId="CommentSubject">
    <w:name w:val="annotation subject"/>
    <w:basedOn w:val="CommentText"/>
    <w:next w:val="CommentText"/>
    <w:link w:val="CommentSubjectChar"/>
    <w:uiPriority w:val="99"/>
    <w:semiHidden/>
    <w:unhideWhenUsed/>
    <w:rsid w:val="0026498B"/>
    <w:rPr>
      <w:sz w:val="20"/>
      <w:szCs w:val="20"/>
    </w:rPr>
  </w:style>
  <w:style w:type="character" w:customStyle="1" w:styleId="CommentSubjectChar">
    <w:name w:val="Comment Subject Char"/>
    <w:basedOn w:val="CommentTextChar"/>
    <w:link w:val="CommentSubject"/>
    <w:uiPriority w:val="99"/>
    <w:semiHidden/>
    <w:rsid w:val="0026498B"/>
    <w:rPr>
      <w:rFonts w:ascii="Cambria" w:eastAsia="Cambria" w:hAnsi="Cambr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6.png"/><Relationship Id="rId21" Type="http://schemas.openxmlformats.org/officeDocument/2006/relationships/image" Target="media/image7.emf"/><Relationship Id="rId22" Type="http://schemas.openxmlformats.org/officeDocument/2006/relationships/image" Target="media/image8.jpeg"/><Relationship Id="rId23" Type="http://schemas.openxmlformats.org/officeDocument/2006/relationships/image" Target="media/image9.png"/><Relationship Id="rId24" Type="http://schemas.openxmlformats.org/officeDocument/2006/relationships/header" Target="header4.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footer" Target="footer3.xml"/><Relationship Id="rId13" Type="http://schemas.openxmlformats.org/officeDocument/2006/relationships/image" Target="media/image2.jpeg"/><Relationship Id="rId14" Type="http://schemas.openxmlformats.org/officeDocument/2006/relationships/image" Target="media/image3.png"/><Relationship Id="rId15" Type="http://schemas.openxmlformats.org/officeDocument/2006/relationships/header" Target="header2.xml"/><Relationship Id="rId16" Type="http://schemas.openxmlformats.org/officeDocument/2006/relationships/image" Target="media/image4.emf"/><Relationship Id="rId17" Type="http://schemas.openxmlformats.org/officeDocument/2006/relationships/image" Target="media/image5.emf"/><Relationship Id="rId18" Type="http://schemas.openxmlformats.org/officeDocument/2006/relationships/header" Target="header3.xml"/><Relationship Id="rId19" Type="http://schemas.openxmlformats.org/officeDocument/2006/relationships/footer" Target="footer4.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39</Pages>
  <Words>9357</Words>
  <Characters>53340</Characters>
  <Application>Microsoft Macintosh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LIGO</Company>
  <LinksUpToDate>false</LinksUpToDate>
  <CharactersWithSpaces>62572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Nolting</dc:creator>
  <cp:keywords/>
  <dc:description/>
  <cp:lastModifiedBy>David Nolting</cp:lastModifiedBy>
  <cp:revision>3</cp:revision>
  <cp:lastPrinted>2014-05-23T15:28:00Z</cp:lastPrinted>
  <dcterms:created xsi:type="dcterms:W3CDTF">2014-05-23T15:28:00Z</dcterms:created>
  <dcterms:modified xsi:type="dcterms:W3CDTF">2014-05-23T15:40:00Z</dcterms:modified>
</cp:coreProperties>
</file>