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A7F814A" w14:textId="77777777" w:rsidR="00647813" w:rsidRDefault="00647813" w:rsidP="005449AA">
      <w:pPr>
        <w:pStyle w:val="PlainText"/>
        <w:jc w:val="left"/>
        <w:rPr>
          <w:i/>
          <w:sz w:val="36"/>
        </w:rPr>
      </w:pPr>
    </w:p>
    <w:p w14:paraId="288FBEE3" w14:textId="77777777" w:rsidR="00647813" w:rsidRDefault="00647813" w:rsidP="000745A1">
      <w:pPr>
        <w:pStyle w:val="PlainText"/>
        <w:jc w:val="center"/>
        <w:rPr>
          <w:i/>
          <w:sz w:val="36"/>
        </w:rPr>
      </w:pPr>
      <w:bookmarkStart w:id="0" w:name="_Ref222454262"/>
      <w:bookmarkEnd w:id="0"/>
      <w:r>
        <w:rPr>
          <w:i/>
          <w:sz w:val="36"/>
        </w:rPr>
        <w:t>LIGO Laboratory / LIGO Scientific Collaboration</w:t>
      </w:r>
    </w:p>
    <w:p w14:paraId="2D9ADD7D" w14:textId="77777777" w:rsidR="00647813" w:rsidRDefault="00647813" w:rsidP="000745A1">
      <w:pPr>
        <w:pStyle w:val="PlainText"/>
        <w:jc w:val="center"/>
        <w:rPr>
          <w:sz w:val="36"/>
        </w:rPr>
      </w:pPr>
    </w:p>
    <w:p w14:paraId="292FC1C7" w14:textId="77777777" w:rsidR="00647813" w:rsidRDefault="00647813" w:rsidP="000745A1">
      <w:pPr>
        <w:pStyle w:val="PlainText"/>
        <w:jc w:val="center"/>
        <w:rPr>
          <w:sz w:val="36"/>
        </w:rPr>
      </w:pPr>
    </w:p>
    <w:p w14:paraId="2829C011" w14:textId="77777777" w:rsidR="00647813" w:rsidRDefault="00647813" w:rsidP="00353619">
      <w:pPr>
        <w:pBdr>
          <w:top w:val="threeDEmboss" w:sz="24" w:space="1" w:color="auto"/>
          <w:left w:val="threeDEmboss" w:sz="24" w:space="4" w:color="auto"/>
          <w:bottom w:val="threeDEmboss" w:sz="24" w:space="1" w:color="auto"/>
          <w:right w:val="threeDEmboss" w:sz="24" w:space="4" w:color="auto"/>
        </w:pBdr>
        <w:tabs>
          <w:tab w:val="center" w:pos="5040"/>
          <w:tab w:val="right" w:pos="9360"/>
        </w:tabs>
        <w:jc w:val="center"/>
      </w:pPr>
      <w:r>
        <w:t>LIGO-T1100068-v21</w:t>
      </w:r>
      <w:r>
        <w:tab/>
      </w:r>
      <w:r>
        <w:rPr>
          <w:rFonts w:ascii="Times" w:hAnsi="Times"/>
          <w:i/>
          <w:iCs/>
          <w:color w:val="0000FF"/>
          <w:sz w:val="40"/>
        </w:rPr>
        <w:t>Advanced LIGO</w:t>
      </w:r>
      <w:r>
        <w:tab/>
        <w:t>December 2, 2014</w:t>
      </w:r>
      <w:r w:rsidR="00C63468">
        <w:pict w14:anchorId="0ED72B1B">
          <v:rect id="_x0000_i1025" style="width:0;height:1.5pt" o:hralign="center" o:hrstd="t" o:hr="t" fillcolor="gray" stroked="f"/>
        </w:pict>
      </w:r>
    </w:p>
    <w:p w14:paraId="64BA1EAB" w14:textId="77777777" w:rsidR="00647813" w:rsidRDefault="00647813" w:rsidP="000745A1">
      <w:pPr>
        <w:pStyle w:val="BodyText"/>
        <w:pBdr>
          <w:top w:val="threeDEmboss" w:sz="24" w:space="1" w:color="auto"/>
          <w:left w:val="threeDEmboss" w:sz="24" w:space="4" w:color="auto"/>
          <w:bottom w:val="threeDEmboss" w:sz="24" w:space="1" w:color="auto"/>
          <w:right w:val="threeDEmboss" w:sz="24" w:space="4" w:color="auto"/>
        </w:pBdr>
      </w:pPr>
      <w:r>
        <w:t>Photon Calibrator Final Design</w:t>
      </w:r>
    </w:p>
    <w:p w14:paraId="533785CC" w14:textId="77777777" w:rsidR="00647813" w:rsidRDefault="00C63468" w:rsidP="000745A1">
      <w:pPr>
        <w:pBdr>
          <w:top w:val="threeDEmboss" w:sz="24" w:space="1" w:color="auto"/>
          <w:left w:val="threeDEmboss" w:sz="24" w:space="4" w:color="auto"/>
          <w:bottom w:val="threeDEmboss" w:sz="24" w:space="1" w:color="auto"/>
          <w:right w:val="threeDEmboss" w:sz="24" w:space="4" w:color="auto"/>
        </w:pBdr>
        <w:jc w:val="center"/>
      </w:pPr>
      <w:r>
        <w:pict w14:anchorId="6F9D60E7">
          <v:rect id="_x0000_i1026" style="width:0;height:1.5pt" o:hralign="center" o:hrstd="t" o:hr="t" fillcolor="gray" stroked="f"/>
        </w:pict>
      </w:r>
    </w:p>
    <w:p w14:paraId="1414D0BC" w14:textId="77777777" w:rsidR="00647813" w:rsidRDefault="00647813" w:rsidP="000745A1">
      <w:pPr>
        <w:pBdr>
          <w:top w:val="threeDEmboss" w:sz="24" w:space="1" w:color="auto"/>
          <w:left w:val="threeDEmboss" w:sz="24" w:space="4" w:color="auto"/>
          <w:bottom w:val="threeDEmboss" w:sz="24" w:space="1" w:color="auto"/>
          <w:right w:val="threeDEmboss" w:sz="24" w:space="4" w:color="auto"/>
        </w:pBdr>
        <w:jc w:val="center"/>
      </w:pPr>
      <w:r>
        <w:t xml:space="preserve">Jonathan Berliner, Pablo </w:t>
      </w:r>
      <w:proofErr w:type="spellStart"/>
      <w:r>
        <w:t>Daveloza</w:t>
      </w:r>
      <w:proofErr w:type="spellEnd"/>
      <w:r>
        <w:t>, Rick Savage, Joe Gleason</w:t>
      </w:r>
    </w:p>
    <w:p w14:paraId="7D9865CE" w14:textId="77777777" w:rsidR="00647813" w:rsidRDefault="00647813" w:rsidP="000745A1">
      <w:pPr>
        <w:pStyle w:val="PlainText"/>
        <w:spacing w:before="0"/>
        <w:jc w:val="center"/>
      </w:pPr>
    </w:p>
    <w:p w14:paraId="5A8681CD" w14:textId="77777777" w:rsidR="00647813" w:rsidRDefault="00647813" w:rsidP="000745A1">
      <w:pPr>
        <w:pStyle w:val="PlainText"/>
        <w:spacing w:before="0"/>
        <w:jc w:val="center"/>
      </w:pPr>
      <w:r>
        <w:t>Distribution of this document:</w:t>
      </w:r>
    </w:p>
    <w:p w14:paraId="752E79F3" w14:textId="77777777" w:rsidR="00647813" w:rsidRDefault="00647813" w:rsidP="000745A1">
      <w:pPr>
        <w:pStyle w:val="PlainText"/>
        <w:spacing w:before="0"/>
        <w:jc w:val="center"/>
      </w:pPr>
      <w:r>
        <w:t>LIGO Scientific Collaboration</w:t>
      </w:r>
    </w:p>
    <w:p w14:paraId="13094F60" w14:textId="77777777" w:rsidR="00647813" w:rsidRDefault="00647813" w:rsidP="000745A1">
      <w:pPr>
        <w:pStyle w:val="PlainText"/>
        <w:spacing w:before="0"/>
        <w:jc w:val="center"/>
      </w:pPr>
    </w:p>
    <w:p w14:paraId="6736BF29" w14:textId="77777777" w:rsidR="00647813" w:rsidRDefault="00647813" w:rsidP="000745A1">
      <w:pPr>
        <w:pStyle w:val="PlainText"/>
        <w:spacing w:before="0"/>
        <w:jc w:val="center"/>
      </w:pPr>
      <w:r>
        <w:t>This is an internal working note</w:t>
      </w:r>
    </w:p>
    <w:p w14:paraId="3A5064F5" w14:textId="77777777" w:rsidR="00647813" w:rsidRDefault="00647813" w:rsidP="000745A1">
      <w:pPr>
        <w:pStyle w:val="PlainText"/>
        <w:spacing w:before="0"/>
        <w:jc w:val="center"/>
      </w:pPr>
      <w:proofErr w:type="gramStart"/>
      <w:r>
        <w:t>of</w:t>
      </w:r>
      <w:proofErr w:type="gramEnd"/>
      <w:r>
        <w:t xml:space="preserve"> the LIGO Laboratory.</w:t>
      </w:r>
    </w:p>
    <w:p w14:paraId="393DD569" w14:textId="77777777" w:rsidR="00647813" w:rsidRDefault="00647813" w:rsidP="000745A1">
      <w:pPr>
        <w:pStyle w:val="PlainText"/>
        <w:spacing w:before="0"/>
        <w:jc w:val="center"/>
      </w:pPr>
    </w:p>
    <w:tbl>
      <w:tblPr>
        <w:tblW w:w="0" w:type="auto"/>
        <w:tblLook w:val="0000" w:firstRow="0" w:lastRow="0" w:firstColumn="0" w:lastColumn="0" w:noHBand="0" w:noVBand="0"/>
      </w:tblPr>
      <w:tblGrid>
        <w:gridCol w:w="4903"/>
        <w:gridCol w:w="4903"/>
      </w:tblGrid>
      <w:tr w:rsidR="00647813" w14:paraId="74818A0B" w14:textId="77777777">
        <w:tc>
          <w:tcPr>
            <w:tcW w:w="4909" w:type="dxa"/>
          </w:tcPr>
          <w:p w14:paraId="1430DEC9" w14:textId="77777777" w:rsidR="00647813" w:rsidRDefault="00647813" w:rsidP="000745A1">
            <w:pPr>
              <w:pStyle w:val="PlainText"/>
              <w:spacing w:before="0"/>
              <w:jc w:val="center"/>
              <w:rPr>
                <w:b/>
                <w:bCs/>
                <w:color w:val="808080"/>
              </w:rPr>
            </w:pPr>
            <w:r>
              <w:rPr>
                <w:b/>
                <w:bCs/>
                <w:color w:val="808080"/>
              </w:rPr>
              <w:t>California Institute of Technology</w:t>
            </w:r>
          </w:p>
          <w:p w14:paraId="31DF7CFE" w14:textId="77777777" w:rsidR="00647813" w:rsidRDefault="00647813" w:rsidP="000745A1">
            <w:pPr>
              <w:pStyle w:val="PlainText"/>
              <w:spacing w:before="0"/>
              <w:jc w:val="center"/>
              <w:rPr>
                <w:b/>
                <w:bCs/>
                <w:color w:val="808080"/>
              </w:rPr>
            </w:pPr>
            <w:r>
              <w:rPr>
                <w:b/>
                <w:bCs/>
                <w:color w:val="808080"/>
              </w:rPr>
              <w:t>LIGO Laboratory, MS 100-36</w:t>
            </w:r>
          </w:p>
          <w:p w14:paraId="65CAEA0C" w14:textId="77777777" w:rsidR="00647813" w:rsidRPr="005F48B2" w:rsidRDefault="00647813" w:rsidP="000745A1">
            <w:pPr>
              <w:pStyle w:val="PlainText"/>
              <w:spacing w:before="0"/>
              <w:jc w:val="center"/>
              <w:rPr>
                <w:b/>
                <w:bCs/>
                <w:color w:val="808080"/>
                <w:lang w:val="it-IT"/>
              </w:rPr>
            </w:pPr>
            <w:r w:rsidRPr="005F48B2">
              <w:rPr>
                <w:b/>
                <w:bCs/>
                <w:color w:val="808080"/>
                <w:lang w:val="it-IT"/>
              </w:rPr>
              <w:t>Pasadena, CA 91125</w:t>
            </w:r>
          </w:p>
          <w:p w14:paraId="3481BD08" w14:textId="77777777" w:rsidR="00647813" w:rsidRPr="005F48B2" w:rsidRDefault="00647813" w:rsidP="000745A1">
            <w:pPr>
              <w:pStyle w:val="PlainText"/>
              <w:spacing w:before="0"/>
              <w:jc w:val="center"/>
              <w:rPr>
                <w:color w:val="808080"/>
                <w:lang w:val="it-IT"/>
              </w:rPr>
            </w:pPr>
            <w:r w:rsidRPr="005F48B2">
              <w:rPr>
                <w:color w:val="808080"/>
                <w:lang w:val="it-IT"/>
              </w:rPr>
              <w:t>Phone (626) 395-2129</w:t>
            </w:r>
          </w:p>
          <w:p w14:paraId="703D9A3E" w14:textId="77777777" w:rsidR="00647813" w:rsidRPr="005F48B2" w:rsidRDefault="00647813" w:rsidP="000745A1">
            <w:pPr>
              <w:pStyle w:val="PlainText"/>
              <w:spacing w:before="0"/>
              <w:jc w:val="center"/>
              <w:rPr>
                <w:color w:val="808080"/>
                <w:lang w:val="it-IT"/>
              </w:rPr>
            </w:pPr>
            <w:r w:rsidRPr="005F48B2">
              <w:rPr>
                <w:color w:val="808080"/>
                <w:lang w:val="it-IT"/>
              </w:rPr>
              <w:t>Fax (626) 304-9834</w:t>
            </w:r>
          </w:p>
          <w:p w14:paraId="06534186" w14:textId="77777777" w:rsidR="00647813" w:rsidRPr="005F48B2" w:rsidRDefault="00647813" w:rsidP="000745A1">
            <w:pPr>
              <w:pStyle w:val="PlainText"/>
              <w:spacing w:before="0"/>
              <w:jc w:val="center"/>
              <w:rPr>
                <w:color w:val="808080"/>
                <w:lang w:val="it-IT"/>
              </w:rPr>
            </w:pPr>
            <w:r w:rsidRPr="005F48B2">
              <w:rPr>
                <w:color w:val="808080"/>
                <w:lang w:val="it-IT"/>
              </w:rPr>
              <w:t xml:space="preserve">E-mail: </w:t>
            </w:r>
            <w:hyperlink r:id="rId8" w:history="1">
              <w:r w:rsidRPr="00587847">
                <w:rPr>
                  <w:rStyle w:val="Hyperlink"/>
                  <w:lang w:val="it-IT"/>
                </w:rPr>
                <w:t>info@ligo.caltech.edu</w:t>
              </w:r>
            </w:hyperlink>
          </w:p>
        </w:tc>
        <w:tc>
          <w:tcPr>
            <w:tcW w:w="4909" w:type="dxa"/>
          </w:tcPr>
          <w:p w14:paraId="4305750A" w14:textId="77777777" w:rsidR="00647813" w:rsidRDefault="00647813" w:rsidP="000745A1">
            <w:pPr>
              <w:pStyle w:val="PlainText"/>
              <w:spacing w:before="0"/>
              <w:jc w:val="center"/>
              <w:rPr>
                <w:b/>
                <w:bCs/>
                <w:color w:val="808080"/>
              </w:rPr>
            </w:pPr>
            <w:r>
              <w:rPr>
                <w:b/>
                <w:bCs/>
                <w:color w:val="808080"/>
              </w:rPr>
              <w:t>Massachusetts Institute of Technology</w:t>
            </w:r>
          </w:p>
          <w:p w14:paraId="4367E5C9" w14:textId="77777777" w:rsidR="00647813" w:rsidRDefault="00647813" w:rsidP="000745A1">
            <w:pPr>
              <w:pStyle w:val="PlainText"/>
              <w:spacing w:before="0"/>
              <w:jc w:val="center"/>
              <w:rPr>
                <w:b/>
                <w:bCs/>
                <w:color w:val="808080"/>
              </w:rPr>
            </w:pPr>
            <w:r>
              <w:rPr>
                <w:b/>
                <w:bCs/>
                <w:color w:val="808080"/>
              </w:rPr>
              <w:t>LIGO Project, MIT NW22-295</w:t>
            </w:r>
          </w:p>
          <w:p w14:paraId="03E7321B" w14:textId="77777777" w:rsidR="00647813" w:rsidRDefault="00647813" w:rsidP="0037082D">
            <w:pPr>
              <w:pStyle w:val="PlainText"/>
              <w:spacing w:before="0"/>
              <w:jc w:val="center"/>
              <w:rPr>
                <w:b/>
                <w:bCs/>
                <w:color w:val="808080"/>
              </w:rPr>
            </w:pPr>
            <w:r>
              <w:rPr>
                <w:b/>
                <w:bCs/>
                <w:color w:val="808080"/>
              </w:rPr>
              <w:t>185 Albany St, Cambridge, MA 02139</w:t>
            </w:r>
          </w:p>
          <w:p w14:paraId="5779E05E" w14:textId="77777777" w:rsidR="00647813" w:rsidRDefault="00647813" w:rsidP="000745A1">
            <w:pPr>
              <w:pStyle w:val="PlainText"/>
              <w:spacing w:before="0"/>
              <w:jc w:val="center"/>
              <w:rPr>
                <w:color w:val="808080"/>
              </w:rPr>
            </w:pPr>
            <w:r>
              <w:rPr>
                <w:color w:val="808080"/>
              </w:rPr>
              <w:t>Phone (617) 253-4824</w:t>
            </w:r>
          </w:p>
          <w:p w14:paraId="79A15694" w14:textId="77777777" w:rsidR="00647813" w:rsidRDefault="00647813" w:rsidP="000745A1">
            <w:pPr>
              <w:pStyle w:val="PlainText"/>
              <w:spacing w:before="0"/>
              <w:jc w:val="center"/>
              <w:rPr>
                <w:color w:val="808080"/>
              </w:rPr>
            </w:pPr>
            <w:r>
              <w:rPr>
                <w:color w:val="808080"/>
              </w:rPr>
              <w:t>Fax (617) 253-7014</w:t>
            </w:r>
          </w:p>
          <w:p w14:paraId="3D836334" w14:textId="77777777" w:rsidR="00647813" w:rsidRDefault="00647813" w:rsidP="000745A1">
            <w:pPr>
              <w:pStyle w:val="PlainText"/>
              <w:spacing w:before="0"/>
              <w:jc w:val="center"/>
              <w:rPr>
                <w:color w:val="808080"/>
              </w:rPr>
            </w:pPr>
            <w:r>
              <w:rPr>
                <w:color w:val="808080"/>
              </w:rPr>
              <w:t xml:space="preserve">E-mail: </w:t>
            </w:r>
            <w:hyperlink r:id="rId9" w:history="1">
              <w:r w:rsidRPr="00D633A8">
                <w:rPr>
                  <w:rStyle w:val="Hyperlink"/>
                </w:rPr>
                <w:t>info@ligo.mit.edu</w:t>
              </w:r>
            </w:hyperlink>
          </w:p>
        </w:tc>
      </w:tr>
      <w:tr w:rsidR="00647813" w14:paraId="6BE3BD47" w14:textId="77777777">
        <w:tc>
          <w:tcPr>
            <w:tcW w:w="4909" w:type="dxa"/>
          </w:tcPr>
          <w:p w14:paraId="2899C521" w14:textId="77777777" w:rsidR="00647813" w:rsidRDefault="00647813" w:rsidP="000745A1">
            <w:pPr>
              <w:pStyle w:val="PlainText"/>
              <w:spacing w:before="0"/>
              <w:jc w:val="center"/>
              <w:rPr>
                <w:b/>
                <w:bCs/>
                <w:color w:val="808080"/>
              </w:rPr>
            </w:pPr>
          </w:p>
          <w:p w14:paraId="2E2C43A7" w14:textId="77777777" w:rsidR="00647813" w:rsidRDefault="00647813" w:rsidP="000745A1">
            <w:pPr>
              <w:pStyle w:val="PlainText"/>
              <w:spacing w:before="0"/>
              <w:jc w:val="center"/>
              <w:rPr>
                <w:b/>
                <w:bCs/>
                <w:color w:val="808080"/>
              </w:rPr>
            </w:pPr>
            <w:r>
              <w:rPr>
                <w:b/>
                <w:bCs/>
                <w:color w:val="808080"/>
              </w:rPr>
              <w:t>LIGO Hanford Observatory</w:t>
            </w:r>
          </w:p>
          <w:p w14:paraId="732C2E23" w14:textId="77777777" w:rsidR="00647813" w:rsidRDefault="00647813" w:rsidP="000745A1">
            <w:pPr>
              <w:pStyle w:val="PlainText"/>
              <w:spacing w:before="0"/>
              <w:jc w:val="center"/>
              <w:rPr>
                <w:b/>
                <w:bCs/>
                <w:color w:val="808080"/>
              </w:rPr>
            </w:pPr>
            <w:r>
              <w:rPr>
                <w:b/>
                <w:bCs/>
                <w:color w:val="808080"/>
              </w:rPr>
              <w:t>127124 North Route 10</w:t>
            </w:r>
          </w:p>
          <w:p w14:paraId="00F2F811" w14:textId="77777777" w:rsidR="00647813" w:rsidRDefault="00647813" w:rsidP="000745A1">
            <w:pPr>
              <w:pStyle w:val="PlainText"/>
              <w:spacing w:before="0"/>
              <w:jc w:val="center"/>
              <w:rPr>
                <w:b/>
                <w:bCs/>
                <w:color w:val="808080"/>
              </w:rPr>
            </w:pPr>
            <w:r>
              <w:rPr>
                <w:b/>
                <w:bCs/>
                <w:color w:val="808080"/>
              </w:rPr>
              <w:t>Richland, WA 99354</w:t>
            </w:r>
          </w:p>
          <w:p w14:paraId="042367B1" w14:textId="77777777" w:rsidR="00647813" w:rsidRDefault="00647813" w:rsidP="000745A1">
            <w:pPr>
              <w:pStyle w:val="PlainText"/>
              <w:spacing w:before="0"/>
              <w:jc w:val="center"/>
              <w:rPr>
                <w:color w:val="808080"/>
              </w:rPr>
            </w:pPr>
            <w:r>
              <w:rPr>
                <w:color w:val="808080"/>
              </w:rPr>
              <w:t>Phone 509-372-8106</w:t>
            </w:r>
          </w:p>
          <w:p w14:paraId="5D4D97AA" w14:textId="77777777" w:rsidR="00647813" w:rsidRDefault="00647813" w:rsidP="000745A1">
            <w:pPr>
              <w:pStyle w:val="PlainText"/>
              <w:spacing w:before="0"/>
              <w:jc w:val="center"/>
              <w:rPr>
                <w:color w:val="808080"/>
              </w:rPr>
            </w:pPr>
            <w:r>
              <w:rPr>
                <w:color w:val="808080"/>
              </w:rPr>
              <w:t>Fax 509-372-8137</w:t>
            </w:r>
          </w:p>
          <w:p w14:paraId="04C03A19" w14:textId="77777777" w:rsidR="00647813" w:rsidRDefault="00647813" w:rsidP="000745A1">
            <w:pPr>
              <w:pStyle w:val="PlainText"/>
              <w:spacing w:before="0"/>
              <w:jc w:val="center"/>
              <w:rPr>
                <w:b/>
                <w:bCs/>
                <w:color w:val="808080"/>
              </w:rPr>
            </w:pPr>
            <w:r w:rsidRPr="005F48B2">
              <w:rPr>
                <w:color w:val="808080"/>
                <w:lang w:val="it-IT"/>
              </w:rPr>
              <w:t xml:space="preserve">E-mail: </w:t>
            </w:r>
            <w:hyperlink r:id="rId10" w:history="1">
              <w:r w:rsidRPr="00587847">
                <w:rPr>
                  <w:rStyle w:val="Hyperlink"/>
                  <w:lang w:val="it-IT"/>
                </w:rPr>
                <w:t>info@ligo.caltech.edu</w:t>
              </w:r>
            </w:hyperlink>
          </w:p>
        </w:tc>
        <w:tc>
          <w:tcPr>
            <w:tcW w:w="4909" w:type="dxa"/>
          </w:tcPr>
          <w:p w14:paraId="5D81836F" w14:textId="77777777" w:rsidR="00647813" w:rsidRDefault="00647813" w:rsidP="000745A1">
            <w:pPr>
              <w:pStyle w:val="PlainText"/>
              <w:spacing w:before="0"/>
              <w:jc w:val="center"/>
              <w:rPr>
                <w:b/>
                <w:bCs/>
                <w:color w:val="808080"/>
              </w:rPr>
            </w:pPr>
          </w:p>
          <w:p w14:paraId="4C9C158F" w14:textId="77777777" w:rsidR="00647813" w:rsidRDefault="00647813" w:rsidP="000745A1">
            <w:pPr>
              <w:pStyle w:val="PlainText"/>
              <w:spacing w:before="0"/>
              <w:jc w:val="center"/>
              <w:rPr>
                <w:b/>
                <w:bCs/>
                <w:color w:val="808080"/>
              </w:rPr>
            </w:pPr>
            <w:r>
              <w:rPr>
                <w:b/>
                <w:bCs/>
                <w:color w:val="808080"/>
              </w:rPr>
              <w:t>LIGO Livingston Observatory</w:t>
            </w:r>
          </w:p>
          <w:p w14:paraId="1AF3FFCB" w14:textId="77777777" w:rsidR="00647813" w:rsidRDefault="00647813" w:rsidP="000745A1">
            <w:pPr>
              <w:pStyle w:val="PlainText"/>
              <w:spacing w:before="0"/>
              <w:jc w:val="center"/>
              <w:rPr>
                <w:b/>
                <w:bCs/>
                <w:color w:val="808080"/>
              </w:rPr>
            </w:pPr>
            <w:r>
              <w:rPr>
                <w:b/>
                <w:bCs/>
                <w:color w:val="808080"/>
              </w:rPr>
              <w:t>19100 LIGO Lane</w:t>
            </w:r>
          </w:p>
          <w:p w14:paraId="1DA8D75B" w14:textId="77777777" w:rsidR="00647813" w:rsidRDefault="00647813" w:rsidP="000745A1">
            <w:pPr>
              <w:pStyle w:val="PlainText"/>
              <w:spacing w:before="0"/>
              <w:jc w:val="center"/>
              <w:rPr>
                <w:b/>
                <w:bCs/>
                <w:color w:val="808080"/>
              </w:rPr>
            </w:pPr>
            <w:r>
              <w:rPr>
                <w:b/>
                <w:bCs/>
                <w:color w:val="808080"/>
              </w:rPr>
              <w:t>Livingston, LA  70754</w:t>
            </w:r>
          </w:p>
          <w:p w14:paraId="715A71E8" w14:textId="77777777" w:rsidR="00647813" w:rsidRDefault="00647813" w:rsidP="000745A1">
            <w:pPr>
              <w:pStyle w:val="PlainText"/>
              <w:spacing w:before="0"/>
              <w:jc w:val="center"/>
              <w:rPr>
                <w:color w:val="808080"/>
              </w:rPr>
            </w:pPr>
            <w:r>
              <w:rPr>
                <w:color w:val="808080"/>
              </w:rPr>
              <w:t>Phone 225-686-3100</w:t>
            </w:r>
          </w:p>
          <w:p w14:paraId="35D0C5CC" w14:textId="77777777" w:rsidR="00647813" w:rsidRDefault="00647813" w:rsidP="000745A1">
            <w:pPr>
              <w:pStyle w:val="PlainText"/>
              <w:spacing w:before="0"/>
              <w:jc w:val="center"/>
              <w:rPr>
                <w:color w:val="808080"/>
              </w:rPr>
            </w:pPr>
            <w:r>
              <w:rPr>
                <w:color w:val="808080"/>
              </w:rPr>
              <w:t>Fax 225-686-7189</w:t>
            </w:r>
          </w:p>
          <w:p w14:paraId="2540E7F8" w14:textId="77777777" w:rsidR="00647813" w:rsidRDefault="00647813" w:rsidP="000745A1">
            <w:pPr>
              <w:pStyle w:val="PlainText"/>
              <w:spacing w:before="0"/>
              <w:jc w:val="center"/>
              <w:rPr>
                <w:rStyle w:val="Hyperlink"/>
                <w:lang w:val="it-IT"/>
              </w:rPr>
            </w:pPr>
            <w:r w:rsidRPr="005F48B2">
              <w:rPr>
                <w:color w:val="808080"/>
                <w:lang w:val="it-IT"/>
              </w:rPr>
              <w:t xml:space="preserve">E-mail: </w:t>
            </w:r>
            <w:hyperlink r:id="rId11" w:history="1">
              <w:r w:rsidRPr="00587847">
                <w:rPr>
                  <w:rStyle w:val="Hyperlink"/>
                  <w:lang w:val="it-IT"/>
                </w:rPr>
                <w:t>info@ligo.caltech.edu</w:t>
              </w:r>
            </w:hyperlink>
          </w:p>
          <w:p w14:paraId="460FEC29" w14:textId="77777777" w:rsidR="00647813" w:rsidRDefault="00647813" w:rsidP="000745A1">
            <w:pPr>
              <w:pStyle w:val="PlainText"/>
              <w:spacing w:before="0"/>
              <w:jc w:val="center"/>
              <w:rPr>
                <w:b/>
                <w:bCs/>
                <w:color w:val="808080"/>
              </w:rPr>
            </w:pPr>
          </w:p>
        </w:tc>
      </w:tr>
    </w:tbl>
    <w:p w14:paraId="1AE14B93" w14:textId="77777777" w:rsidR="00647813" w:rsidRDefault="00C63468" w:rsidP="000745A1">
      <w:pPr>
        <w:pStyle w:val="PlainText"/>
        <w:jc w:val="center"/>
      </w:pPr>
      <w:hyperlink r:id="rId12" w:history="1">
        <w:r w:rsidR="00647813" w:rsidRPr="00767634">
          <w:rPr>
            <w:rStyle w:val="Hyperlink"/>
          </w:rPr>
          <w:t>http://www.ligo.caltech.edu/</w:t>
        </w:r>
      </w:hyperlink>
    </w:p>
    <w:p w14:paraId="501D06C4" w14:textId="77777777" w:rsidR="00647813" w:rsidRDefault="00647813" w:rsidP="000745A1">
      <w:pPr>
        <w:pStyle w:val="TOCHeading"/>
        <w:jc w:val="center"/>
      </w:pPr>
      <w:r>
        <w:br w:type="page"/>
      </w:r>
      <w:bookmarkStart w:id="1" w:name="_Toc170193749"/>
      <w:bookmarkEnd w:id="1"/>
    </w:p>
    <w:p w14:paraId="0499682C" w14:textId="77777777" w:rsidR="00647813" w:rsidRDefault="00647813" w:rsidP="005449AA">
      <w:pPr>
        <w:jc w:val="left"/>
        <w:rPr>
          <w:b/>
          <w:u w:val="single"/>
        </w:rPr>
      </w:pPr>
    </w:p>
    <w:p w14:paraId="0C3E00BB" w14:textId="77777777" w:rsidR="00647813" w:rsidRPr="008678BC" w:rsidRDefault="00647813" w:rsidP="005449AA">
      <w:pPr>
        <w:pStyle w:val="ListParagraph"/>
        <w:numPr>
          <w:ilvl w:val="0"/>
          <w:numId w:val="24"/>
        </w:numPr>
        <w:jc w:val="left"/>
        <w:rPr>
          <w:b/>
          <w:u w:val="single"/>
        </w:rPr>
      </w:pPr>
      <w:r w:rsidRPr="008678BC">
        <w:rPr>
          <w:b/>
          <w:u w:val="single"/>
        </w:rPr>
        <w:t>Table of Contents</w:t>
      </w:r>
    </w:p>
    <w:p w14:paraId="41AEC7DF" w14:textId="77777777" w:rsidR="00647813" w:rsidRDefault="008609FB">
      <w:pPr>
        <w:pStyle w:val="TOC1"/>
        <w:tabs>
          <w:tab w:val="left" w:pos="382"/>
          <w:tab w:val="right" w:leader="dot" w:pos="9580"/>
        </w:tabs>
        <w:rPr>
          <w:rFonts w:eastAsia="MS MinNew Roman" w:cs="Arial"/>
          <w:b w:val="0"/>
          <w:noProof/>
          <w:lang w:eastAsia="ja-JP"/>
        </w:rPr>
      </w:pPr>
      <w:r>
        <w:fldChar w:fldCharType="begin"/>
      </w:r>
      <w:r w:rsidR="00647813">
        <w:instrText xml:space="preserve"> TOC \o "1-6" </w:instrText>
      </w:r>
      <w:r>
        <w:fldChar w:fldCharType="separate"/>
      </w:r>
      <w:r w:rsidR="00647813">
        <w:rPr>
          <w:noProof/>
        </w:rPr>
        <w:t>1</w:t>
      </w:r>
      <w:r w:rsidR="00647813">
        <w:rPr>
          <w:rFonts w:eastAsia="MS MinNew Roman" w:cs="Arial"/>
          <w:b w:val="0"/>
          <w:noProof/>
          <w:lang w:eastAsia="ja-JP"/>
        </w:rPr>
        <w:tab/>
      </w:r>
      <w:r w:rsidR="00647813">
        <w:rPr>
          <w:noProof/>
        </w:rPr>
        <w:t>Introduction</w:t>
      </w:r>
      <w:r w:rsidR="00647813">
        <w:rPr>
          <w:noProof/>
        </w:rPr>
        <w:tab/>
      </w:r>
      <w:r>
        <w:rPr>
          <w:noProof/>
        </w:rPr>
        <w:fldChar w:fldCharType="begin"/>
      </w:r>
      <w:r w:rsidR="00647813">
        <w:rPr>
          <w:noProof/>
        </w:rPr>
        <w:instrText xml:space="preserve"> PAGEREF _Ref222454272 \h </w:instrText>
      </w:r>
      <w:r>
        <w:rPr>
          <w:noProof/>
        </w:rPr>
      </w:r>
      <w:r>
        <w:rPr>
          <w:noProof/>
        </w:rPr>
        <w:fldChar w:fldCharType="separate"/>
      </w:r>
      <w:r w:rsidR="000D463E">
        <w:rPr>
          <w:noProof/>
        </w:rPr>
        <w:t>4</w:t>
      </w:r>
      <w:r>
        <w:rPr>
          <w:noProof/>
        </w:rPr>
        <w:fldChar w:fldCharType="end"/>
      </w:r>
    </w:p>
    <w:p w14:paraId="693689DB"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1.1</w:t>
      </w:r>
      <w:r>
        <w:rPr>
          <w:rFonts w:eastAsia="MS MinNew Roman" w:cs="Arial"/>
          <w:b w:val="0"/>
          <w:noProof/>
          <w:sz w:val="24"/>
          <w:szCs w:val="24"/>
          <w:lang w:eastAsia="ja-JP"/>
        </w:rPr>
        <w:tab/>
      </w:r>
      <w:r>
        <w:rPr>
          <w:noProof/>
        </w:rPr>
        <w:t>Preface</w:t>
      </w:r>
      <w:r>
        <w:rPr>
          <w:noProof/>
        </w:rPr>
        <w:tab/>
      </w:r>
      <w:r w:rsidR="008609FB">
        <w:rPr>
          <w:noProof/>
        </w:rPr>
        <w:fldChar w:fldCharType="begin"/>
      </w:r>
      <w:r>
        <w:rPr>
          <w:noProof/>
        </w:rPr>
        <w:instrText xml:space="preserve"> PAGEREF _Ref222454287 \h </w:instrText>
      </w:r>
      <w:r w:rsidR="008609FB">
        <w:rPr>
          <w:noProof/>
        </w:rPr>
      </w:r>
      <w:r w:rsidR="008609FB">
        <w:rPr>
          <w:noProof/>
        </w:rPr>
        <w:fldChar w:fldCharType="separate"/>
      </w:r>
      <w:r w:rsidR="000D463E">
        <w:rPr>
          <w:noProof/>
        </w:rPr>
        <w:t>4</w:t>
      </w:r>
      <w:r w:rsidR="008609FB">
        <w:rPr>
          <w:noProof/>
        </w:rPr>
        <w:fldChar w:fldCharType="end"/>
      </w:r>
    </w:p>
    <w:p w14:paraId="6C537A36"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1.2</w:t>
      </w:r>
      <w:r>
        <w:rPr>
          <w:rFonts w:eastAsia="MS MinNew Roman" w:cs="Arial"/>
          <w:b w:val="0"/>
          <w:noProof/>
          <w:sz w:val="24"/>
          <w:szCs w:val="24"/>
          <w:lang w:eastAsia="ja-JP"/>
        </w:rPr>
        <w:tab/>
      </w:r>
      <w:r>
        <w:rPr>
          <w:noProof/>
        </w:rPr>
        <w:t>Principle of Operation</w:t>
      </w:r>
      <w:r>
        <w:rPr>
          <w:noProof/>
        </w:rPr>
        <w:tab/>
      </w:r>
      <w:r w:rsidR="008609FB">
        <w:rPr>
          <w:noProof/>
        </w:rPr>
        <w:fldChar w:fldCharType="begin"/>
      </w:r>
      <w:r>
        <w:rPr>
          <w:noProof/>
        </w:rPr>
        <w:instrText xml:space="preserve"> PAGEREF _Ref222454343 \h </w:instrText>
      </w:r>
      <w:r w:rsidR="008609FB">
        <w:rPr>
          <w:noProof/>
        </w:rPr>
      </w:r>
      <w:r w:rsidR="008609FB">
        <w:rPr>
          <w:noProof/>
        </w:rPr>
        <w:fldChar w:fldCharType="separate"/>
      </w:r>
      <w:r w:rsidR="000D463E">
        <w:rPr>
          <w:noProof/>
        </w:rPr>
        <w:t>5</w:t>
      </w:r>
      <w:r w:rsidR="008609FB">
        <w:rPr>
          <w:noProof/>
        </w:rPr>
        <w:fldChar w:fldCharType="end"/>
      </w:r>
    </w:p>
    <w:p w14:paraId="598459C9" w14:textId="77777777" w:rsidR="00647813" w:rsidRDefault="00647813">
      <w:pPr>
        <w:pStyle w:val="TOC1"/>
        <w:tabs>
          <w:tab w:val="left" w:pos="382"/>
          <w:tab w:val="right" w:leader="dot" w:pos="9580"/>
        </w:tabs>
        <w:rPr>
          <w:rFonts w:eastAsia="MS MinNew Roman" w:cs="Arial"/>
          <w:b w:val="0"/>
          <w:noProof/>
          <w:lang w:eastAsia="ja-JP"/>
        </w:rPr>
      </w:pPr>
      <w:r>
        <w:rPr>
          <w:noProof/>
        </w:rPr>
        <w:t>2</w:t>
      </w:r>
      <w:r>
        <w:rPr>
          <w:rFonts w:eastAsia="MS MinNew Roman" w:cs="Arial"/>
          <w:b w:val="0"/>
          <w:noProof/>
          <w:lang w:eastAsia="ja-JP"/>
        </w:rPr>
        <w:tab/>
      </w:r>
      <w:r>
        <w:rPr>
          <w:noProof/>
        </w:rPr>
        <w:t>Performance Requirements</w:t>
      </w:r>
      <w:r>
        <w:rPr>
          <w:noProof/>
        </w:rPr>
        <w:tab/>
      </w:r>
      <w:r w:rsidR="008609FB">
        <w:rPr>
          <w:noProof/>
        </w:rPr>
        <w:fldChar w:fldCharType="begin"/>
      </w:r>
      <w:r>
        <w:rPr>
          <w:noProof/>
        </w:rPr>
        <w:instrText xml:space="preserve"> PAGEREF _Ref222454352 \h </w:instrText>
      </w:r>
      <w:r w:rsidR="008609FB">
        <w:rPr>
          <w:noProof/>
        </w:rPr>
      </w:r>
      <w:r w:rsidR="008609FB">
        <w:rPr>
          <w:noProof/>
        </w:rPr>
        <w:fldChar w:fldCharType="separate"/>
      </w:r>
      <w:r w:rsidR="000D463E">
        <w:rPr>
          <w:noProof/>
        </w:rPr>
        <w:t>6</w:t>
      </w:r>
      <w:r w:rsidR="008609FB">
        <w:rPr>
          <w:noProof/>
        </w:rPr>
        <w:fldChar w:fldCharType="end"/>
      </w:r>
    </w:p>
    <w:p w14:paraId="45754AB6"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2.1</w:t>
      </w:r>
      <w:r>
        <w:rPr>
          <w:rFonts w:eastAsia="MS MinNew Roman" w:cs="Arial"/>
          <w:b w:val="0"/>
          <w:noProof/>
          <w:sz w:val="24"/>
          <w:szCs w:val="24"/>
          <w:lang w:eastAsia="ja-JP"/>
        </w:rPr>
        <w:tab/>
      </w:r>
      <w:r>
        <w:rPr>
          <w:noProof/>
        </w:rPr>
        <w:t>Accuracy of Induced Displacements: Absolute Power Calibration, Beam Positioning on ETM Surface</w:t>
      </w:r>
      <w:r>
        <w:rPr>
          <w:noProof/>
        </w:rPr>
        <w:tab/>
      </w:r>
      <w:r w:rsidR="008609FB">
        <w:rPr>
          <w:noProof/>
        </w:rPr>
        <w:fldChar w:fldCharType="begin"/>
      </w:r>
      <w:r>
        <w:rPr>
          <w:noProof/>
        </w:rPr>
        <w:instrText xml:space="preserve"> PAGEREF _Ref311715281 \h </w:instrText>
      </w:r>
      <w:r w:rsidR="008609FB">
        <w:rPr>
          <w:noProof/>
        </w:rPr>
      </w:r>
      <w:r w:rsidR="008609FB">
        <w:rPr>
          <w:noProof/>
        </w:rPr>
        <w:fldChar w:fldCharType="separate"/>
      </w:r>
      <w:r w:rsidR="000D463E">
        <w:rPr>
          <w:noProof/>
        </w:rPr>
        <w:t>6</w:t>
      </w:r>
      <w:r w:rsidR="008609FB">
        <w:rPr>
          <w:noProof/>
        </w:rPr>
        <w:fldChar w:fldCharType="end"/>
      </w:r>
    </w:p>
    <w:p w14:paraId="3FC00807"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2.1.1</w:t>
      </w:r>
      <w:r>
        <w:rPr>
          <w:rFonts w:eastAsia="MS MinNew Roman" w:cs="Arial"/>
          <w:noProof/>
          <w:sz w:val="24"/>
          <w:szCs w:val="24"/>
          <w:lang w:eastAsia="ja-JP"/>
        </w:rPr>
        <w:tab/>
      </w:r>
      <w:r>
        <w:rPr>
          <w:noProof/>
        </w:rPr>
        <w:t>Absolute Power Calibration</w:t>
      </w:r>
      <w:r>
        <w:rPr>
          <w:noProof/>
        </w:rPr>
        <w:tab/>
      </w:r>
      <w:r w:rsidR="008609FB">
        <w:rPr>
          <w:noProof/>
        </w:rPr>
        <w:fldChar w:fldCharType="begin"/>
      </w:r>
      <w:r>
        <w:rPr>
          <w:noProof/>
        </w:rPr>
        <w:instrText xml:space="preserve"> PAGEREF _Toc221275552 \h </w:instrText>
      </w:r>
      <w:r w:rsidR="008609FB">
        <w:rPr>
          <w:noProof/>
        </w:rPr>
      </w:r>
      <w:r w:rsidR="008609FB">
        <w:rPr>
          <w:noProof/>
        </w:rPr>
        <w:fldChar w:fldCharType="separate"/>
      </w:r>
      <w:r w:rsidR="000D463E">
        <w:rPr>
          <w:noProof/>
        </w:rPr>
        <w:t>6</w:t>
      </w:r>
      <w:r w:rsidR="008609FB">
        <w:rPr>
          <w:noProof/>
        </w:rPr>
        <w:fldChar w:fldCharType="end"/>
      </w:r>
    </w:p>
    <w:p w14:paraId="4500BB33"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2.1.2</w:t>
      </w:r>
      <w:r>
        <w:rPr>
          <w:rFonts w:eastAsia="MS MinNew Roman" w:cs="Arial"/>
          <w:noProof/>
          <w:sz w:val="24"/>
          <w:szCs w:val="24"/>
          <w:lang w:eastAsia="ja-JP"/>
        </w:rPr>
        <w:tab/>
      </w:r>
      <w:r>
        <w:rPr>
          <w:noProof/>
        </w:rPr>
        <w:t>Beam Positioning on ETM Surface</w:t>
      </w:r>
      <w:r>
        <w:rPr>
          <w:noProof/>
        </w:rPr>
        <w:tab/>
      </w:r>
      <w:r w:rsidR="008609FB">
        <w:rPr>
          <w:noProof/>
        </w:rPr>
        <w:fldChar w:fldCharType="begin"/>
      </w:r>
      <w:r>
        <w:rPr>
          <w:noProof/>
        </w:rPr>
        <w:instrText xml:space="preserve"> PAGEREF _Toc221275553 \h </w:instrText>
      </w:r>
      <w:r w:rsidR="008609FB">
        <w:rPr>
          <w:noProof/>
        </w:rPr>
      </w:r>
      <w:r w:rsidR="008609FB">
        <w:rPr>
          <w:noProof/>
        </w:rPr>
        <w:fldChar w:fldCharType="separate"/>
      </w:r>
      <w:r w:rsidR="000D463E">
        <w:rPr>
          <w:noProof/>
        </w:rPr>
        <w:t>7</w:t>
      </w:r>
      <w:r w:rsidR="008609FB">
        <w:rPr>
          <w:noProof/>
        </w:rPr>
        <w:fldChar w:fldCharType="end"/>
      </w:r>
    </w:p>
    <w:p w14:paraId="481A7861"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2.2</w:t>
      </w:r>
      <w:r>
        <w:rPr>
          <w:rFonts w:eastAsia="MS MinNew Roman" w:cs="Arial"/>
          <w:b w:val="0"/>
          <w:noProof/>
          <w:sz w:val="24"/>
          <w:szCs w:val="24"/>
          <w:lang w:eastAsia="ja-JP"/>
        </w:rPr>
        <w:tab/>
      </w:r>
      <w:r>
        <w:rPr>
          <w:noProof/>
        </w:rPr>
        <w:t>Precision of Induced Displacements: Laser Power</w:t>
      </w:r>
      <w:r>
        <w:rPr>
          <w:noProof/>
        </w:rPr>
        <w:tab/>
      </w:r>
      <w:r w:rsidR="008609FB">
        <w:rPr>
          <w:noProof/>
        </w:rPr>
        <w:fldChar w:fldCharType="begin"/>
      </w:r>
      <w:r>
        <w:rPr>
          <w:noProof/>
        </w:rPr>
        <w:instrText xml:space="preserve"> PAGEREF _Toc221275554 \h </w:instrText>
      </w:r>
      <w:r w:rsidR="008609FB">
        <w:rPr>
          <w:noProof/>
        </w:rPr>
      </w:r>
      <w:r w:rsidR="008609FB">
        <w:rPr>
          <w:noProof/>
        </w:rPr>
        <w:fldChar w:fldCharType="separate"/>
      </w:r>
      <w:r w:rsidR="000D463E">
        <w:rPr>
          <w:noProof/>
        </w:rPr>
        <w:t>10</w:t>
      </w:r>
      <w:r w:rsidR="008609FB">
        <w:rPr>
          <w:noProof/>
        </w:rPr>
        <w:fldChar w:fldCharType="end"/>
      </w:r>
    </w:p>
    <w:p w14:paraId="3A890DCF"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2.3</w:t>
      </w:r>
      <w:r>
        <w:rPr>
          <w:rFonts w:eastAsia="MS MinNew Roman" w:cs="Arial"/>
          <w:b w:val="0"/>
          <w:noProof/>
          <w:sz w:val="24"/>
          <w:szCs w:val="24"/>
          <w:lang w:eastAsia="ja-JP"/>
        </w:rPr>
        <w:tab/>
      </w:r>
      <w:r>
        <w:rPr>
          <w:noProof/>
        </w:rPr>
        <w:t>Displacement Noise: Relative Power Noise and Harmonic Noise</w:t>
      </w:r>
      <w:r>
        <w:rPr>
          <w:noProof/>
        </w:rPr>
        <w:tab/>
      </w:r>
      <w:r w:rsidR="008609FB">
        <w:rPr>
          <w:noProof/>
        </w:rPr>
        <w:fldChar w:fldCharType="begin"/>
      </w:r>
      <w:r>
        <w:rPr>
          <w:noProof/>
        </w:rPr>
        <w:instrText xml:space="preserve"> PAGEREF _Toc221275555 \h </w:instrText>
      </w:r>
      <w:r w:rsidR="008609FB">
        <w:rPr>
          <w:noProof/>
        </w:rPr>
      </w:r>
      <w:r w:rsidR="008609FB">
        <w:rPr>
          <w:noProof/>
        </w:rPr>
        <w:fldChar w:fldCharType="separate"/>
      </w:r>
      <w:r w:rsidR="000D463E">
        <w:rPr>
          <w:noProof/>
        </w:rPr>
        <w:t>12</w:t>
      </w:r>
      <w:r w:rsidR="008609FB">
        <w:rPr>
          <w:noProof/>
        </w:rPr>
        <w:fldChar w:fldCharType="end"/>
      </w:r>
    </w:p>
    <w:p w14:paraId="36E39F9B"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2.4</w:t>
      </w:r>
      <w:r>
        <w:rPr>
          <w:rFonts w:eastAsia="MS MinNew Roman" w:cs="Arial"/>
          <w:b w:val="0"/>
          <w:noProof/>
          <w:sz w:val="24"/>
          <w:szCs w:val="24"/>
          <w:lang w:eastAsia="ja-JP"/>
        </w:rPr>
        <w:tab/>
      </w:r>
      <w:r>
        <w:rPr>
          <w:noProof/>
        </w:rPr>
        <w:t>UTC Synchronization</w:t>
      </w:r>
      <w:r>
        <w:rPr>
          <w:noProof/>
        </w:rPr>
        <w:tab/>
      </w:r>
      <w:r w:rsidR="008609FB">
        <w:rPr>
          <w:noProof/>
        </w:rPr>
        <w:fldChar w:fldCharType="begin"/>
      </w:r>
      <w:r>
        <w:rPr>
          <w:noProof/>
        </w:rPr>
        <w:instrText xml:space="preserve"> PAGEREF _Toc221275556 \h </w:instrText>
      </w:r>
      <w:r w:rsidR="008609FB">
        <w:rPr>
          <w:noProof/>
        </w:rPr>
      </w:r>
      <w:r w:rsidR="008609FB">
        <w:rPr>
          <w:noProof/>
        </w:rPr>
        <w:fldChar w:fldCharType="separate"/>
      </w:r>
      <w:r w:rsidR="000D463E">
        <w:rPr>
          <w:noProof/>
        </w:rPr>
        <w:t>14</w:t>
      </w:r>
      <w:r w:rsidR="008609FB">
        <w:rPr>
          <w:noProof/>
        </w:rPr>
        <w:fldChar w:fldCharType="end"/>
      </w:r>
    </w:p>
    <w:p w14:paraId="556EDC3E"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2.5</w:t>
      </w:r>
      <w:r>
        <w:rPr>
          <w:rFonts w:eastAsia="MS MinNew Roman" w:cs="Arial"/>
          <w:b w:val="0"/>
          <w:noProof/>
          <w:sz w:val="24"/>
          <w:szCs w:val="24"/>
          <w:lang w:eastAsia="ja-JP"/>
        </w:rPr>
        <w:tab/>
      </w:r>
      <w:r>
        <w:rPr>
          <w:noProof/>
        </w:rPr>
        <w:t>Laser Wavelength</w:t>
      </w:r>
      <w:r>
        <w:rPr>
          <w:noProof/>
        </w:rPr>
        <w:tab/>
      </w:r>
      <w:r w:rsidR="008609FB">
        <w:rPr>
          <w:noProof/>
        </w:rPr>
        <w:fldChar w:fldCharType="begin"/>
      </w:r>
      <w:r>
        <w:rPr>
          <w:noProof/>
        </w:rPr>
        <w:instrText xml:space="preserve"> PAGEREF _Toc221275557 \h </w:instrText>
      </w:r>
      <w:r w:rsidR="008609FB">
        <w:rPr>
          <w:noProof/>
        </w:rPr>
      </w:r>
      <w:r w:rsidR="008609FB">
        <w:rPr>
          <w:noProof/>
        </w:rPr>
        <w:fldChar w:fldCharType="separate"/>
      </w:r>
      <w:r w:rsidR="000D463E">
        <w:rPr>
          <w:noProof/>
        </w:rPr>
        <w:t>14</w:t>
      </w:r>
      <w:r w:rsidR="008609FB">
        <w:rPr>
          <w:noProof/>
        </w:rPr>
        <w:fldChar w:fldCharType="end"/>
      </w:r>
    </w:p>
    <w:p w14:paraId="190415AF"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2.6</w:t>
      </w:r>
      <w:r>
        <w:rPr>
          <w:rFonts w:eastAsia="MS MinNew Roman" w:cs="Arial"/>
          <w:b w:val="0"/>
          <w:noProof/>
          <w:sz w:val="24"/>
          <w:szCs w:val="24"/>
          <w:lang w:eastAsia="ja-JP"/>
        </w:rPr>
        <w:tab/>
      </w:r>
      <w:r>
        <w:rPr>
          <w:noProof/>
        </w:rPr>
        <w:t>Continuous Excitation lines</w:t>
      </w:r>
      <w:r>
        <w:rPr>
          <w:noProof/>
        </w:rPr>
        <w:tab/>
      </w:r>
      <w:r w:rsidR="008609FB">
        <w:rPr>
          <w:noProof/>
        </w:rPr>
        <w:fldChar w:fldCharType="begin"/>
      </w:r>
      <w:r>
        <w:rPr>
          <w:noProof/>
        </w:rPr>
        <w:instrText xml:space="preserve"> PAGEREF _Toc221275558 \h </w:instrText>
      </w:r>
      <w:r w:rsidR="008609FB">
        <w:rPr>
          <w:noProof/>
        </w:rPr>
      </w:r>
      <w:r w:rsidR="008609FB">
        <w:rPr>
          <w:noProof/>
        </w:rPr>
        <w:fldChar w:fldCharType="separate"/>
      </w:r>
      <w:r w:rsidR="000D463E">
        <w:rPr>
          <w:noProof/>
        </w:rPr>
        <w:t>15</w:t>
      </w:r>
      <w:r w:rsidR="008609FB">
        <w:rPr>
          <w:noProof/>
        </w:rPr>
        <w:fldChar w:fldCharType="end"/>
      </w:r>
    </w:p>
    <w:p w14:paraId="4CC0A846"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2.7</w:t>
      </w:r>
      <w:r>
        <w:rPr>
          <w:rFonts w:eastAsia="MS MinNew Roman" w:cs="Arial"/>
          <w:b w:val="0"/>
          <w:noProof/>
          <w:sz w:val="24"/>
          <w:szCs w:val="24"/>
          <w:lang w:eastAsia="ja-JP"/>
        </w:rPr>
        <w:tab/>
      </w:r>
      <w:r>
        <w:rPr>
          <w:noProof/>
        </w:rPr>
        <w:t>Swept-Sine Measurements</w:t>
      </w:r>
      <w:r>
        <w:rPr>
          <w:noProof/>
        </w:rPr>
        <w:tab/>
      </w:r>
      <w:r w:rsidR="008609FB">
        <w:rPr>
          <w:noProof/>
        </w:rPr>
        <w:fldChar w:fldCharType="begin"/>
      </w:r>
      <w:r>
        <w:rPr>
          <w:noProof/>
        </w:rPr>
        <w:instrText xml:space="preserve"> PAGEREF _Toc221275559 \h </w:instrText>
      </w:r>
      <w:r w:rsidR="008609FB">
        <w:rPr>
          <w:noProof/>
        </w:rPr>
      </w:r>
      <w:r w:rsidR="008609FB">
        <w:rPr>
          <w:noProof/>
        </w:rPr>
        <w:fldChar w:fldCharType="separate"/>
      </w:r>
      <w:r w:rsidR="000D463E">
        <w:rPr>
          <w:noProof/>
        </w:rPr>
        <w:t>15</w:t>
      </w:r>
      <w:r w:rsidR="008609FB">
        <w:rPr>
          <w:noProof/>
        </w:rPr>
        <w:fldChar w:fldCharType="end"/>
      </w:r>
    </w:p>
    <w:p w14:paraId="16046D22"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2.8</w:t>
      </w:r>
      <w:r>
        <w:rPr>
          <w:rFonts w:eastAsia="MS MinNew Roman" w:cs="Arial"/>
          <w:b w:val="0"/>
          <w:noProof/>
          <w:sz w:val="24"/>
          <w:szCs w:val="24"/>
          <w:lang w:eastAsia="ja-JP"/>
        </w:rPr>
        <w:tab/>
      </w:r>
      <w:r>
        <w:rPr>
          <w:noProof/>
        </w:rPr>
        <w:t>Reliability</w:t>
      </w:r>
      <w:r>
        <w:rPr>
          <w:noProof/>
        </w:rPr>
        <w:tab/>
      </w:r>
      <w:r w:rsidR="008609FB">
        <w:rPr>
          <w:noProof/>
        </w:rPr>
        <w:fldChar w:fldCharType="begin"/>
      </w:r>
      <w:r>
        <w:rPr>
          <w:noProof/>
        </w:rPr>
        <w:instrText xml:space="preserve"> PAGEREF _Toc221275560 \h </w:instrText>
      </w:r>
      <w:r w:rsidR="008609FB">
        <w:rPr>
          <w:noProof/>
        </w:rPr>
      </w:r>
      <w:r w:rsidR="008609FB">
        <w:rPr>
          <w:noProof/>
        </w:rPr>
        <w:fldChar w:fldCharType="separate"/>
      </w:r>
      <w:r w:rsidR="000D463E">
        <w:rPr>
          <w:noProof/>
        </w:rPr>
        <w:t>15</w:t>
      </w:r>
      <w:r w:rsidR="008609FB">
        <w:rPr>
          <w:noProof/>
        </w:rPr>
        <w:fldChar w:fldCharType="end"/>
      </w:r>
    </w:p>
    <w:p w14:paraId="42DB73D0" w14:textId="77777777" w:rsidR="00647813" w:rsidRDefault="00647813">
      <w:pPr>
        <w:pStyle w:val="TOC1"/>
        <w:tabs>
          <w:tab w:val="left" w:pos="382"/>
          <w:tab w:val="right" w:leader="dot" w:pos="9580"/>
        </w:tabs>
        <w:rPr>
          <w:rFonts w:eastAsia="MS MinNew Roman" w:cs="Arial"/>
          <w:b w:val="0"/>
          <w:noProof/>
          <w:lang w:eastAsia="ja-JP"/>
        </w:rPr>
      </w:pPr>
      <w:r>
        <w:rPr>
          <w:noProof/>
        </w:rPr>
        <w:t>3</w:t>
      </w:r>
      <w:r>
        <w:rPr>
          <w:rFonts w:eastAsia="MS MinNew Roman" w:cs="Arial"/>
          <w:b w:val="0"/>
          <w:noProof/>
          <w:lang w:eastAsia="ja-JP"/>
        </w:rPr>
        <w:tab/>
      </w:r>
      <w:r>
        <w:rPr>
          <w:noProof/>
        </w:rPr>
        <w:t>In-Vacuum Systems: Beam Paths and Periscopes</w:t>
      </w:r>
      <w:r>
        <w:rPr>
          <w:noProof/>
        </w:rPr>
        <w:tab/>
      </w:r>
      <w:r w:rsidR="008609FB">
        <w:rPr>
          <w:noProof/>
        </w:rPr>
        <w:fldChar w:fldCharType="begin"/>
      </w:r>
      <w:r>
        <w:rPr>
          <w:noProof/>
        </w:rPr>
        <w:instrText xml:space="preserve"> PAGEREF _Toc221275561 \h </w:instrText>
      </w:r>
      <w:r w:rsidR="008609FB">
        <w:rPr>
          <w:noProof/>
        </w:rPr>
      </w:r>
      <w:r w:rsidR="008609FB">
        <w:rPr>
          <w:noProof/>
        </w:rPr>
        <w:fldChar w:fldCharType="separate"/>
      </w:r>
      <w:r w:rsidR="000D463E">
        <w:rPr>
          <w:noProof/>
        </w:rPr>
        <w:t>15</w:t>
      </w:r>
      <w:r w:rsidR="008609FB">
        <w:rPr>
          <w:noProof/>
        </w:rPr>
        <w:fldChar w:fldCharType="end"/>
      </w:r>
    </w:p>
    <w:p w14:paraId="77F6D0D2"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3.1</w:t>
      </w:r>
      <w:r>
        <w:rPr>
          <w:rFonts w:eastAsia="MS MinNew Roman" w:cs="Arial"/>
          <w:b w:val="0"/>
          <w:noProof/>
          <w:sz w:val="24"/>
          <w:szCs w:val="24"/>
          <w:lang w:eastAsia="ja-JP"/>
        </w:rPr>
        <w:tab/>
      </w:r>
      <w:r>
        <w:rPr>
          <w:noProof/>
        </w:rPr>
        <w:t>Beam Paths and Periscopes</w:t>
      </w:r>
      <w:r>
        <w:rPr>
          <w:noProof/>
        </w:rPr>
        <w:tab/>
      </w:r>
      <w:r w:rsidR="008609FB">
        <w:rPr>
          <w:noProof/>
        </w:rPr>
        <w:fldChar w:fldCharType="begin"/>
      </w:r>
      <w:r>
        <w:rPr>
          <w:noProof/>
        </w:rPr>
        <w:instrText xml:space="preserve"> PAGEREF _Toc221275562 \h </w:instrText>
      </w:r>
      <w:r w:rsidR="008609FB">
        <w:rPr>
          <w:noProof/>
        </w:rPr>
      </w:r>
      <w:r w:rsidR="008609FB">
        <w:rPr>
          <w:noProof/>
        </w:rPr>
        <w:fldChar w:fldCharType="separate"/>
      </w:r>
      <w:r w:rsidR="000D463E">
        <w:rPr>
          <w:noProof/>
        </w:rPr>
        <w:t>16</w:t>
      </w:r>
      <w:r w:rsidR="008609FB">
        <w:rPr>
          <w:noProof/>
        </w:rPr>
        <w:fldChar w:fldCharType="end"/>
      </w:r>
    </w:p>
    <w:p w14:paraId="52B5F575"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3.1.1</w:t>
      </w:r>
      <w:r>
        <w:rPr>
          <w:rFonts w:eastAsia="MS MinNew Roman" w:cs="Arial"/>
          <w:noProof/>
          <w:sz w:val="24"/>
          <w:szCs w:val="24"/>
          <w:lang w:eastAsia="ja-JP"/>
        </w:rPr>
        <w:tab/>
      </w:r>
      <w:r>
        <w:rPr>
          <w:noProof/>
        </w:rPr>
        <w:t>H1 and L1</w:t>
      </w:r>
      <w:r>
        <w:rPr>
          <w:noProof/>
        </w:rPr>
        <w:tab/>
      </w:r>
      <w:r w:rsidR="008609FB">
        <w:rPr>
          <w:noProof/>
        </w:rPr>
        <w:fldChar w:fldCharType="begin"/>
      </w:r>
      <w:r>
        <w:rPr>
          <w:noProof/>
        </w:rPr>
        <w:instrText xml:space="preserve"> PAGEREF _Toc221275563 \h </w:instrText>
      </w:r>
      <w:r w:rsidR="008609FB">
        <w:rPr>
          <w:noProof/>
        </w:rPr>
      </w:r>
      <w:r w:rsidR="008609FB">
        <w:rPr>
          <w:noProof/>
        </w:rPr>
        <w:fldChar w:fldCharType="separate"/>
      </w:r>
      <w:r w:rsidR="000D463E">
        <w:rPr>
          <w:noProof/>
        </w:rPr>
        <w:t>19</w:t>
      </w:r>
      <w:r w:rsidR="008609FB">
        <w:rPr>
          <w:noProof/>
        </w:rPr>
        <w:fldChar w:fldCharType="end"/>
      </w:r>
    </w:p>
    <w:p w14:paraId="29967C5F"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3.2</w:t>
      </w:r>
      <w:r>
        <w:rPr>
          <w:rFonts w:eastAsia="MS MinNew Roman" w:cs="Arial"/>
          <w:b w:val="0"/>
          <w:noProof/>
          <w:sz w:val="24"/>
          <w:szCs w:val="24"/>
          <w:lang w:eastAsia="ja-JP"/>
        </w:rPr>
        <w:tab/>
      </w:r>
      <w:r>
        <w:rPr>
          <w:noProof/>
        </w:rPr>
        <w:t>Beam Alignment and Localization</w:t>
      </w:r>
      <w:r>
        <w:rPr>
          <w:noProof/>
        </w:rPr>
        <w:tab/>
      </w:r>
      <w:r w:rsidR="008609FB">
        <w:rPr>
          <w:noProof/>
        </w:rPr>
        <w:fldChar w:fldCharType="begin"/>
      </w:r>
      <w:r>
        <w:rPr>
          <w:noProof/>
        </w:rPr>
        <w:instrText xml:space="preserve"> PAGEREF _Toc221275564 \h </w:instrText>
      </w:r>
      <w:r w:rsidR="008609FB">
        <w:rPr>
          <w:noProof/>
        </w:rPr>
      </w:r>
      <w:r w:rsidR="008609FB">
        <w:rPr>
          <w:noProof/>
        </w:rPr>
        <w:fldChar w:fldCharType="separate"/>
      </w:r>
      <w:r w:rsidR="000D463E">
        <w:rPr>
          <w:noProof/>
        </w:rPr>
        <w:t>20</w:t>
      </w:r>
      <w:r w:rsidR="008609FB">
        <w:rPr>
          <w:noProof/>
        </w:rPr>
        <w:fldChar w:fldCharType="end"/>
      </w:r>
    </w:p>
    <w:p w14:paraId="0D2E0D73"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3.2.1</w:t>
      </w:r>
      <w:r>
        <w:rPr>
          <w:rFonts w:eastAsia="MS MinNew Roman" w:cs="Arial"/>
          <w:noProof/>
          <w:sz w:val="24"/>
          <w:szCs w:val="24"/>
          <w:lang w:eastAsia="ja-JP"/>
        </w:rPr>
        <w:tab/>
      </w:r>
      <w:r>
        <w:rPr>
          <w:noProof/>
        </w:rPr>
        <w:t>Initial Alignment</w:t>
      </w:r>
      <w:r>
        <w:rPr>
          <w:noProof/>
        </w:rPr>
        <w:tab/>
      </w:r>
      <w:r w:rsidR="008609FB">
        <w:rPr>
          <w:noProof/>
        </w:rPr>
        <w:fldChar w:fldCharType="begin"/>
      </w:r>
      <w:r>
        <w:rPr>
          <w:noProof/>
        </w:rPr>
        <w:instrText xml:space="preserve"> PAGEREF _Toc221275565 \h </w:instrText>
      </w:r>
      <w:r w:rsidR="008609FB">
        <w:rPr>
          <w:noProof/>
        </w:rPr>
      </w:r>
      <w:r w:rsidR="008609FB">
        <w:rPr>
          <w:noProof/>
        </w:rPr>
        <w:fldChar w:fldCharType="separate"/>
      </w:r>
      <w:r w:rsidR="000D463E">
        <w:rPr>
          <w:noProof/>
        </w:rPr>
        <w:t>21</w:t>
      </w:r>
      <w:r w:rsidR="008609FB">
        <w:rPr>
          <w:noProof/>
        </w:rPr>
        <w:fldChar w:fldCharType="end"/>
      </w:r>
    </w:p>
    <w:p w14:paraId="3AC6AC73"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3.2.2</w:t>
      </w:r>
      <w:r>
        <w:rPr>
          <w:rFonts w:eastAsia="MS MinNew Roman" w:cs="Arial"/>
          <w:noProof/>
          <w:sz w:val="24"/>
          <w:szCs w:val="24"/>
          <w:lang w:eastAsia="ja-JP"/>
        </w:rPr>
        <w:tab/>
      </w:r>
      <w:r>
        <w:rPr>
          <w:noProof/>
        </w:rPr>
        <w:t>Final Alignment</w:t>
      </w:r>
      <w:r>
        <w:rPr>
          <w:noProof/>
        </w:rPr>
        <w:tab/>
      </w:r>
      <w:r w:rsidR="008609FB">
        <w:rPr>
          <w:noProof/>
        </w:rPr>
        <w:fldChar w:fldCharType="begin"/>
      </w:r>
      <w:r>
        <w:rPr>
          <w:noProof/>
        </w:rPr>
        <w:instrText xml:space="preserve"> PAGEREF _Toc221275566 \h </w:instrText>
      </w:r>
      <w:r w:rsidR="008609FB">
        <w:rPr>
          <w:noProof/>
        </w:rPr>
      </w:r>
      <w:r w:rsidR="008609FB">
        <w:rPr>
          <w:noProof/>
        </w:rPr>
        <w:fldChar w:fldCharType="separate"/>
      </w:r>
      <w:r w:rsidR="000D463E">
        <w:rPr>
          <w:noProof/>
        </w:rPr>
        <w:t>21</w:t>
      </w:r>
      <w:r w:rsidR="008609FB">
        <w:rPr>
          <w:noProof/>
        </w:rPr>
        <w:fldChar w:fldCharType="end"/>
      </w:r>
    </w:p>
    <w:p w14:paraId="72D2900A" w14:textId="77777777" w:rsidR="00647813" w:rsidRDefault="00647813">
      <w:pPr>
        <w:pStyle w:val="TOC1"/>
        <w:tabs>
          <w:tab w:val="left" w:pos="382"/>
          <w:tab w:val="right" w:leader="dot" w:pos="9580"/>
        </w:tabs>
        <w:rPr>
          <w:rFonts w:eastAsia="MS MinNew Roman" w:cs="Arial"/>
          <w:b w:val="0"/>
          <w:noProof/>
          <w:lang w:eastAsia="ja-JP"/>
        </w:rPr>
      </w:pPr>
      <w:r>
        <w:rPr>
          <w:noProof/>
        </w:rPr>
        <w:t>4</w:t>
      </w:r>
      <w:r>
        <w:rPr>
          <w:rFonts w:eastAsia="MS MinNew Roman" w:cs="Arial"/>
          <w:b w:val="0"/>
          <w:noProof/>
          <w:lang w:eastAsia="ja-JP"/>
        </w:rPr>
        <w:tab/>
      </w:r>
      <w:r>
        <w:rPr>
          <w:noProof/>
        </w:rPr>
        <w:t>Transmitter Module</w:t>
      </w:r>
      <w:r>
        <w:rPr>
          <w:noProof/>
        </w:rPr>
        <w:tab/>
      </w:r>
      <w:r w:rsidR="008609FB">
        <w:rPr>
          <w:noProof/>
        </w:rPr>
        <w:fldChar w:fldCharType="begin"/>
      </w:r>
      <w:r>
        <w:rPr>
          <w:noProof/>
        </w:rPr>
        <w:instrText xml:space="preserve"> PAGEREF _Toc221275567 \h </w:instrText>
      </w:r>
      <w:r w:rsidR="008609FB">
        <w:rPr>
          <w:noProof/>
        </w:rPr>
      </w:r>
      <w:r w:rsidR="008609FB">
        <w:rPr>
          <w:noProof/>
        </w:rPr>
        <w:fldChar w:fldCharType="separate"/>
      </w:r>
      <w:r w:rsidR="000D463E">
        <w:rPr>
          <w:noProof/>
        </w:rPr>
        <w:t>23</w:t>
      </w:r>
      <w:r w:rsidR="008609FB">
        <w:rPr>
          <w:noProof/>
        </w:rPr>
        <w:fldChar w:fldCharType="end"/>
      </w:r>
    </w:p>
    <w:p w14:paraId="12ECCECA"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4.1</w:t>
      </w:r>
      <w:r>
        <w:rPr>
          <w:rFonts w:eastAsia="MS MinNew Roman" w:cs="Arial"/>
          <w:b w:val="0"/>
          <w:noProof/>
          <w:sz w:val="24"/>
          <w:szCs w:val="24"/>
          <w:lang w:eastAsia="ja-JP"/>
        </w:rPr>
        <w:tab/>
      </w:r>
      <w:r>
        <w:rPr>
          <w:noProof/>
        </w:rPr>
        <w:t>Laser</w:t>
      </w:r>
      <w:r>
        <w:rPr>
          <w:noProof/>
        </w:rPr>
        <w:tab/>
      </w:r>
      <w:r w:rsidR="008609FB">
        <w:rPr>
          <w:noProof/>
        </w:rPr>
        <w:fldChar w:fldCharType="begin"/>
      </w:r>
      <w:r>
        <w:rPr>
          <w:noProof/>
        </w:rPr>
        <w:instrText xml:space="preserve"> PAGEREF _Toc221275568 \h </w:instrText>
      </w:r>
      <w:r w:rsidR="008609FB">
        <w:rPr>
          <w:noProof/>
        </w:rPr>
      </w:r>
      <w:r w:rsidR="008609FB">
        <w:rPr>
          <w:noProof/>
        </w:rPr>
        <w:fldChar w:fldCharType="separate"/>
      </w:r>
      <w:r w:rsidR="000D463E">
        <w:rPr>
          <w:noProof/>
        </w:rPr>
        <w:t>23</w:t>
      </w:r>
      <w:r w:rsidR="008609FB">
        <w:rPr>
          <w:noProof/>
        </w:rPr>
        <w:fldChar w:fldCharType="end"/>
      </w:r>
    </w:p>
    <w:p w14:paraId="21C5D84D"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4.2</w:t>
      </w:r>
      <w:r>
        <w:rPr>
          <w:rFonts w:eastAsia="MS MinNew Roman" w:cs="Arial"/>
          <w:b w:val="0"/>
          <w:noProof/>
          <w:sz w:val="24"/>
          <w:szCs w:val="24"/>
          <w:lang w:eastAsia="ja-JP"/>
        </w:rPr>
        <w:tab/>
      </w:r>
      <w:r>
        <w:rPr>
          <w:noProof/>
        </w:rPr>
        <w:t>Acousto-Optic Modulator</w:t>
      </w:r>
      <w:r>
        <w:rPr>
          <w:noProof/>
        </w:rPr>
        <w:tab/>
      </w:r>
      <w:r w:rsidR="008609FB">
        <w:rPr>
          <w:noProof/>
        </w:rPr>
        <w:fldChar w:fldCharType="begin"/>
      </w:r>
      <w:r>
        <w:rPr>
          <w:noProof/>
        </w:rPr>
        <w:instrText xml:space="preserve"> PAGEREF _Toc221275569 \h </w:instrText>
      </w:r>
      <w:r w:rsidR="008609FB">
        <w:rPr>
          <w:noProof/>
        </w:rPr>
      </w:r>
      <w:r w:rsidR="008609FB">
        <w:rPr>
          <w:noProof/>
        </w:rPr>
        <w:fldChar w:fldCharType="separate"/>
      </w:r>
      <w:r w:rsidR="000D463E">
        <w:rPr>
          <w:noProof/>
        </w:rPr>
        <w:t>24</w:t>
      </w:r>
      <w:r w:rsidR="008609FB">
        <w:rPr>
          <w:noProof/>
        </w:rPr>
        <w:fldChar w:fldCharType="end"/>
      </w:r>
    </w:p>
    <w:p w14:paraId="3E07CF4D"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4.3</w:t>
      </w:r>
      <w:r>
        <w:rPr>
          <w:rFonts w:eastAsia="MS MinNew Roman" w:cs="Arial"/>
          <w:b w:val="0"/>
          <w:noProof/>
          <w:sz w:val="24"/>
          <w:szCs w:val="24"/>
          <w:lang w:eastAsia="ja-JP"/>
        </w:rPr>
        <w:tab/>
      </w:r>
      <w:r>
        <w:rPr>
          <w:noProof/>
        </w:rPr>
        <w:t>Internal Laser Power Sensors</w:t>
      </w:r>
      <w:r>
        <w:rPr>
          <w:noProof/>
        </w:rPr>
        <w:tab/>
      </w:r>
      <w:r w:rsidR="008609FB">
        <w:rPr>
          <w:noProof/>
        </w:rPr>
        <w:fldChar w:fldCharType="begin"/>
      </w:r>
      <w:r>
        <w:rPr>
          <w:noProof/>
        </w:rPr>
        <w:instrText xml:space="preserve"> PAGEREF _Toc221275570 \h </w:instrText>
      </w:r>
      <w:r w:rsidR="008609FB">
        <w:rPr>
          <w:noProof/>
        </w:rPr>
      </w:r>
      <w:r w:rsidR="008609FB">
        <w:rPr>
          <w:noProof/>
        </w:rPr>
        <w:fldChar w:fldCharType="separate"/>
      </w:r>
      <w:r w:rsidR="000D463E">
        <w:rPr>
          <w:noProof/>
        </w:rPr>
        <w:t>24</w:t>
      </w:r>
      <w:r w:rsidR="008609FB">
        <w:rPr>
          <w:noProof/>
        </w:rPr>
        <w:fldChar w:fldCharType="end"/>
      </w:r>
    </w:p>
    <w:p w14:paraId="4CA881D5"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4.4</w:t>
      </w:r>
      <w:r>
        <w:rPr>
          <w:rFonts w:eastAsia="MS MinNew Roman" w:cs="Arial"/>
          <w:b w:val="0"/>
          <w:noProof/>
          <w:sz w:val="24"/>
          <w:szCs w:val="24"/>
          <w:lang w:eastAsia="ja-JP"/>
        </w:rPr>
        <w:tab/>
      </w:r>
      <w:r>
        <w:rPr>
          <w:noProof/>
        </w:rPr>
        <w:t>Physical and Environmental Monitors</w:t>
      </w:r>
      <w:r>
        <w:rPr>
          <w:noProof/>
        </w:rPr>
        <w:tab/>
      </w:r>
      <w:r w:rsidR="008609FB">
        <w:rPr>
          <w:noProof/>
        </w:rPr>
        <w:fldChar w:fldCharType="begin"/>
      </w:r>
      <w:r>
        <w:rPr>
          <w:noProof/>
        </w:rPr>
        <w:instrText xml:space="preserve"> PAGEREF _Toc221275571 \h </w:instrText>
      </w:r>
      <w:r w:rsidR="008609FB">
        <w:rPr>
          <w:noProof/>
        </w:rPr>
      </w:r>
      <w:r w:rsidR="008609FB">
        <w:rPr>
          <w:noProof/>
        </w:rPr>
        <w:fldChar w:fldCharType="separate"/>
      </w:r>
      <w:r w:rsidR="000D463E">
        <w:rPr>
          <w:noProof/>
        </w:rPr>
        <w:t>24</w:t>
      </w:r>
      <w:r w:rsidR="008609FB">
        <w:rPr>
          <w:noProof/>
        </w:rPr>
        <w:fldChar w:fldCharType="end"/>
      </w:r>
    </w:p>
    <w:p w14:paraId="77899F71"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4.5</w:t>
      </w:r>
      <w:r>
        <w:rPr>
          <w:rFonts w:eastAsia="MS MinNew Roman" w:cs="Arial"/>
          <w:b w:val="0"/>
          <w:noProof/>
          <w:sz w:val="24"/>
          <w:szCs w:val="24"/>
          <w:lang w:eastAsia="ja-JP"/>
        </w:rPr>
        <w:tab/>
      </w:r>
      <w:r>
        <w:rPr>
          <w:noProof/>
        </w:rPr>
        <w:t>Breadboard</w:t>
      </w:r>
      <w:r>
        <w:rPr>
          <w:noProof/>
        </w:rPr>
        <w:tab/>
      </w:r>
      <w:r w:rsidR="008609FB">
        <w:rPr>
          <w:noProof/>
        </w:rPr>
        <w:fldChar w:fldCharType="begin"/>
      </w:r>
      <w:r>
        <w:rPr>
          <w:noProof/>
        </w:rPr>
        <w:instrText xml:space="preserve"> PAGEREF _Toc221275572 \h </w:instrText>
      </w:r>
      <w:r w:rsidR="008609FB">
        <w:rPr>
          <w:noProof/>
        </w:rPr>
      </w:r>
      <w:r w:rsidR="008609FB">
        <w:rPr>
          <w:noProof/>
        </w:rPr>
        <w:fldChar w:fldCharType="separate"/>
      </w:r>
      <w:r w:rsidR="000D463E">
        <w:rPr>
          <w:noProof/>
        </w:rPr>
        <w:t>25</w:t>
      </w:r>
      <w:r w:rsidR="008609FB">
        <w:rPr>
          <w:noProof/>
        </w:rPr>
        <w:fldChar w:fldCharType="end"/>
      </w:r>
    </w:p>
    <w:p w14:paraId="75B6B4CC"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4.6</w:t>
      </w:r>
      <w:r>
        <w:rPr>
          <w:rFonts w:eastAsia="MS MinNew Roman" w:cs="Arial"/>
          <w:b w:val="0"/>
          <w:noProof/>
          <w:sz w:val="24"/>
          <w:szCs w:val="24"/>
          <w:lang w:eastAsia="ja-JP"/>
        </w:rPr>
        <w:tab/>
      </w:r>
      <w:r>
        <w:rPr>
          <w:noProof/>
        </w:rPr>
        <w:t>Enclosures</w:t>
      </w:r>
      <w:r>
        <w:rPr>
          <w:noProof/>
        </w:rPr>
        <w:tab/>
      </w:r>
      <w:r w:rsidR="008609FB">
        <w:rPr>
          <w:noProof/>
        </w:rPr>
        <w:fldChar w:fldCharType="begin"/>
      </w:r>
      <w:r>
        <w:rPr>
          <w:noProof/>
        </w:rPr>
        <w:instrText xml:space="preserve"> PAGEREF _Toc221275573 \h </w:instrText>
      </w:r>
      <w:r w:rsidR="008609FB">
        <w:rPr>
          <w:noProof/>
        </w:rPr>
      </w:r>
      <w:r w:rsidR="008609FB">
        <w:rPr>
          <w:noProof/>
        </w:rPr>
        <w:fldChar w:fldCharType="separate"/>
      </w:r>
      <w:r w:rsidR="000D463E">
        <w:rPr>
          <w:noProof/>
        </w:rPr>
        <w:t>25</w:t>
      </w:r>
      <w:r w:rsidR="008609FB">
        <w:rPr>
          <w:noProof/>
        </w:rPr>
        <w:fldChar w:fldCharType="end"/>
      </w:r>
    </w:p>
    <w:p w14:paraId="7D42F4F6"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4.7</w:t>
      </w:r>
      <w:r>
        <w:rPr>
          <w:rFonts w:eastAsia="MS MinNew Roman" w:cs="Arial"/>
          <w:b w:val="0"/>
          <w:noProof/>
          <w:sz w:val="24"/>
          <w:szCs w:val="24"/>
          <w:lang w:eastAsia="ja-JP"/>
        </w:rPr>
        <w:tab/>
      </w:r>
      <w:r>
        <w:rPr>
          <w:noProof/>
        </w:rPr>
        <w:t>Viewport Protectors</w:t>
      </w:r>
      <w:r>
        <w:rPr>
          <w:noProof/>
        </w:rPr>
        <w:tab/>
      </w:r>
      <w:r w:rsidR="008609FB">
        <w:rPr>
          <w:noProof/>
        </w:rPr>
        <w:fldChar w:fldCharType="begin"/>
      </w:r>
      <w:r>
        <w:rPr>
          <w:noProof/>
        </w:rPr>
        <w:instrText xml:space="preserve"> PAGEREF _Toc221275574 \h </w:instrText>
      </w:r>
      <w:r w:rsidR="008609FB">
        <w:rPr>
          <w:noProof/>
        </w:rPr>
      </w:r>
      <w:r w:rsidR="008609FB">
        <w:rPr>
          <w:noProof/>
        </w:rPr>
        <w:fldChar w:fldCharType="separate"/>
      </w:r>
      <w:r w:rsidR="000D463E">
        <w:rPr>
          <w:noProof/>
        </w:rPr>
        <w:t>25</w:t>
      </w:r>
      <w:r w:rsidR="008609FB">
        <w:rPr>
          <w:noProof/>
        </w:rPr>
        <w:fldChar w:fldCharType="end"/>
      </w:r>
    </w:p>
    <w:p w14:paraId="0CBC6F24"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4.8</w:t>
      </w:r>
      <w:r>
        <w:rPr>
          <w:rFonts w:eastAsia="MS MinNew Roman" w:cs="Arial"/>
          <w:b w:val="0"/>
          <w:noProof/>
          <w:sz w:val="24"/>
          <w:szCs w:val="24"/>
          <w:lang w:eastAsia="ja-JP"/>
        </w:rPr>
        <w:tab/>
      </w:r>
      <w:r>
        <w:rPr>
          <w:noProof/>
        </w:rPr>
        <w:t>Transmitter Module Pylon</w:t>
      </w:r>
      <w:r>
        <w:rPr>
          <w:noProof/>
        </w:rPr>
        <w:tab/>
      </w:r>
      <w:r w:rsidR="008609FB">
        <w:rPr>
          <w:noProof/>
        </w:rPr>
        <w:fldChar w:fldCharType="begin"/>
      </w:r>
      <w:r>
        <w:rPr>
          <w:noProof/>
        </w:rPr>
        <w:instrText xml:space="preserve"> PAGEREF _Toc221275575 \h </w:instrText>
      </w:r>
      <w:r w:rsidR="008609FB">
        <w:rPr>
          <w:noProof/>
        </w:rPr>
      </w:r>
      <w:r w:rsidR="008609FB">
        <w:rPr>
          <w:noProof/>
        </w:rPr>
        <w:fldChar w:fldCharType="separate"/>
      </w:r>
      <w:r w:rsidR="000D463E">
        <w:rPr>
          <w:noProof/>
        </w:rPr>
        <w:t>26</w:t>
      </w:r>
      <w:r w:rsidR="008609FB">
        <w:rPr>
          <w:noProof/>
        </w:rPr>
        <w:fldChar w:fldCharType="end"/>
      </w:r>
    </w:p>
    <w:p w14:paraId="34006F9A" w14:textId="77777777" w:rsidR="00647813" w:rsidRDefault="00647813">
      <w:pPr>
        <w:pStyle w:val="TOC1"/>
        <w:tabs>
          <w:tab w:val="left" w:pos="382"/>
          <w:tab w:val="right" w:leader="dot" w:pos="9580"/>
        </w:tabs>
        <w:rPr>
          <w:rFonts w:eastAsia="MS MinNew Roman" w:cs="Arial"/>
          <w:b w:val="0"/>
          <w:noProof/>
          <w:lang w:eastAsia="ja-JP"/>
        </w:rPr>
      </w:pPr>
      <w:r>
        <w:rPr>
          <w:noProof/>
        </w:rPr>
        <w:t>5</w:t>
      </w:r>
      <w:r>
        <w:rPr>
          <w:rFonts w:eastAsia="MS MinNew Roman" w:cs="Arial"/>
          <w:b w:val="0"/>
          <w:noProof/>
          <w:lang w:eastAsia="ja-JP"/>
        </w:rPr>
        <w:tab/>
      </w:r>
      <w:r>
        <w:rPr>
          <w:noProof/>
        </w:rPr>
        <w:t>Photon Calibrator Receiver Module</w:t>
      </w:r>
      <w:r>
        <w:rPr>
          <w:noProof/>
        </w:rPr>
        <w:tab/>
      </w:r>
      <w:r w:rsidR="008609FB">
        <w:rPr>
          <w:noProof/>
        </w:rPr>
        <w:fldChar w:fldCharType="begin"/>
      </w:r>
      <w:r>
        <w:rPr>
          <w:noProof/>
        </w:rPr>
        <w:instrText xml:space="preserve"> PAGEREF _Toc221275576 \h </w:instrText>
      </w:r>
      <w:r w:rsidR="008609FB">
        <w:rPr>
          <w:noProof/>
        </w:rPr>
      </w:r>
      <w:r w:rsidR="008609FB">
        <w:rPr>
          <w:noProof/>
        </w:rPr>
        <w:fldChar w:fldCharType="separate"/>
      </w:r>
      <w:r w:rsidR="000D463E">
        <w:rPr>
          <w:noProof/>
        </w:rPr>
        <w:t>26</w:t>
      </w:r>
      <w:r w:rsidR="008609FB">
        <w:rPr>
          <w:noProof/>
        </w:rPr>
        <w:fldChar w:fldCharType="end"/>
      </w:r>
    </w:p>
    <w:p w14:paraId="0FC63147"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5.1</w:t>
      </w:r>
      <w:r>
        <w:rPr>
          <w:rFonts w:eastAsia="MS MinNew Roman" w:cs="Arial"/>
          <w:b w:val="0"/>
          <w:noProof/>
          <w:sz w:val="24"/>
          <w:szCs w:val="24"/>
          <w:lang w:eastAsia="ja-JP"/>
        </w:rPr>
        <w:tab/>
      </w:r>
      <w:r>
        <w:rPr>
          <w:noProof/>
        </w:rPr>
        <w:t>Internal Power Sensor</w:t>
      </w:r>
      <w:r>
        <w:rPr>
          <w:noProof/>
        </w:rPr>
        <w:tab/>
      </w:r>
      <w:r w:rsidR="008609FB">
        <w:rPr>
          <w:noProof/>
        </w:rPr>
        <w:fldChar w:fldCharType="begin"/>
      </w:r>
      <w:r>
        <w:rPr>
          <w:noProof/>
        </w:rPr>
        <w:instrText xml:space="preserve"> PAGEREF _Toc221275577 \h </w:instrText>
      </w:r>
      <w:r w:rsidR="008609FB">
        <w:rPr>
          <w:noProof/>
        </w:rPr>
      </w:r>
      <w:r w:rsidR="008609FB">
        <w:rPr>
          <w:noProof/>
        </w:rPr>
        <w:fldChar w:fldCharType="separate"/>
      </w:r>
      <w:r w:rsidR="000D463E">
        <w:rPr>
          <w:noProof/>
        </w:rPr>
        <w:t>26</w:t>
      </w:r>
      <w:r w:rsidR="008609FB">
        <w:rPr>
          <w:noProof/>
        </w:rPr>
        <w:fldChar w:fldCharType="end"/>
      </w:r>
    </w:p>
    <w:p w14:paraId="415D2B76"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5.2</w:t>
      </w:r>
      <w:r>
        <w:rPr>
          <w:rFonts w:eastAsia="MS MinNew Roman" w:cs="Arial"/>
          <w:b w:val="0"/>
          <w:noProof/>
          <w:sz w:val="24"/>
          <w:szCs w:val="24"/>
          <w:lang w:eastAsia="ja-JP"/>
        </w:rPr>
        <w:tab/>
      </w:r>
      <w:r>
        <w:rPr>
          <w:noProof/>
        </w:rPr>
        <w:t>Calibration of the Photodetector</w:t>
      </w:r>
      <w:r>
        <w:rPr>
          <w:noProof/>
        </w:rPr>
        <w:tab/>
      </w:r>
      <w:r w:rsidR="008609FB">
        <w:rPr>
          <w:noProof/>
        </w:rPr>
        <w:fldChar w:fldCharType="begin"/>
      </w:r>
      <w:r>
        <w:rPr>
          <w:noProof/>
        </w:rPr>
        <w:instrText xml:space="preserve"> PAGEREF _Toc221275578 \h </w:instrText>
      </w:r>
      <w:r w:rsidR="008609FB">
        <w:rPr>
          <w:noProof/>
        </w:rPr>
      </w:r>
      <w:r w:rsidR="008609FB">
        <w:rPr>
          <w:noProof/>
        </w:rPr>
        <w:fldChar w:fldCharType="separate"/>
      </w:r>
      <w:r w:rsidR="000D463E">
        <w:rPr>
          <w:noProof/>
        </w:rPr>
        <w:t>27</w:t>
      </w:r>
      <w:r w:rsidR="008609FB">
        <w:rPr>
          <w:noProof/>
        </w:rPr>
        <w:fldChar w:fldCharType="end"/>
      </w:r>
    </w:p>
    <w:p w14:paraId="2E593053"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5.3</w:t>
      </w:r>
      <w:r>
        <w:rPr>
          <w:rFonts w:eastAsia="MS MinNew Roman" w:cs="Arial"/>
          <w:b w:val="0"/>
          <w:noProof/>
          <w:sz w:val="24"/>
          <w:szCs w:val="24"/>
          <w:lang w:eastAsia="ja-JP"/>
        </w:rPr>
        <w:tab/>
      </w:r>
      <w:r>
        <w:rPr>
          <w:noProof/>
        </w:rPr>
        <w:t>Receiver Module Pylon</w:t>
      </w:r>
      <w:r>
        <w:rPr>
          <w:noProof/>
        </w:rPr>
        <w:tab/>
      </w:r>
      <w:r w:rsidR="008609FB">
        <w:rPr>
          <w:noProof/>
        </w:rPr>
        <w:fldChar w:fldCharType="begin"/>
      </w:r>
      <w:r>
        <w:rPr>
          <w:noProof/>
        </w:rPr>
        <w:instrText xml:space="preserve"> PAGEREF _Toc221275579 \h </w:instrText>
      </w:r>
      <w:r w:rsidR="008609FB">
        <w:rPr>
          <w:noProof/>
        </w:rPr>
      </w:r>
      <w:r w:rsidR="008609FB">
        <w:rPr>
          <w:noProof/>
        </w:rPr>
        <w:fldChar w:fldCharType="separate"/>
      </w:r>
      <w:r w:rsidR="000D463E">
        <w:rPr>
          <w:noProof/>
        </w:rPr>
        <w:t>27</w:t>
      </w:r>
      <w:r w:rsidR="008609FB">
        <w:rPr>
          <w:noProof/>
        </w:rPr>
        <w:fldChar w:fldCharType="end"/>
      </w:r>
    </w:p>
    <w:p w14:paraId="2E9FAD8E" w14:textId="77777777" w:rsidR="00647813" w:rsidRDefault="00647813">
      <w:pPr>
        <w:pStyle w:val="TOC1"/>
        <w:tabs>
          <w:tab w:val="left" w:pos="382"/>
          <w:tab w:val="right" w:leader="dot" w:pos="9580"/>
        </w:tabs>
        <w:rPr>
          <w:rFonts w:eastAsia="MS MinNew Roman" w:cs="Arial"/>
          <w:b w:val="0"/>
          <w:noProof/>
          <w:lang w:eastAsia="ja-JP"/>
        </w:rPr>
      </w:pPr>
      <w:r>
        <w:rPr>
          <w:noProof/>
        </w:rPr>
        <w:t>6</w:t>
      </w:r>
      <w:r>
        <w:rPr>
          <w:rFonts w:eastAsia="MS MinNew Roman" w:cs="Arial"/>
          <w:b w:val="0"/>
          <w:noProof/>
          <w:lang w:eastAsia="ja-JP"/>
        </w:rPr>
        <w:tab/>
      </w:r>
      <w:r>
        <w:rPr>
          <w:noProof/>
        </w:rPr>
        <w:t>Absolute Laser Power Calibration</w:t>
      </w:r>
      <w:r>
        <w:rPr>
          <w:noProof/>
        </w:rPr>
        <w:tab/>
      </w:r>
      <w:r w:rsidR="008609FB">
        <w:rPr>
          <w:noProof/>
        </w:rPr>
        <w:fldChar w:fldCharType="begin"/>
      </w:r>
      <w:r>
        <w:rPr>
          <w:noProof/>
        </w:rPr>
        <w:instrText xml:space="preserve"> PAGEREF _Toc221275580 \h </w:instrText>
      </w:r>
      <w:r w:rsidR="008609FB">
        <w:rPr>
          <w:noProof/>
        </w:rPr>
      </w:r>
      <w:r w:rsidR="008609FB">
        <w:rPr>
          <w:noProof/>
        </w:rPr>
        <w:fldChar w:fldCharType="separate"/>
      </w:r>
      <w:r w:rsidR="000D463E">
        <w:rPr>
          <w:noProof/>
        </w:rPr>
        <w:t>28</w:t>
      </w:r>
      <w:r w:rsidR="008609FB">
        <w:rPr>
          <w:noProof/>
        </w:rPr>
        <w:fldChar w:fldCharType="end"/>
      </w:r>
    </w:p>
    <w:p w14:paraId="3ED1EC6A"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6.1</w:t>
      </w:r>
      <w:r>
        <w:rPr>
          <w:rFonts w:eastAsia="MS MinNew Roman" w:cs="Arial"/>
          <w:b w:val="0"/>
          <w:noProof/>
          <w:sz w:val="24"/>
          <w:szCs w:val="24"/>
          <w:lang w:eastAsia="ja-JP"/>
        </w:rPr>
        <w:tab/>
      </w:r>
      <w:r>
        <w:rPr>
          <w:noProof/>
        </w:rPr>
        <w:t>The Gold Standard Laser Power Sensor</w:t>
      </w:r>
      <w:r>
        <w:rPr>
          <w:noProof/>
        </w:rPr>
        <w:tab/>
      </w:r>
      <w:r w:rsidR="008609FB">
        <w:rPr>
          <w:noProof/>
        </w:rPr>
        <w:fldChar w:fldCharType="begin"/>
      </w:r>
      <w:r>
        <w:rPr>
          <w:noProof/>
        </w:rPr>
        <w:instrText xml:space="preserve"> PAGEREF _Toc221275581 \h </w:instrText>
      </w:r>
      <w:r w:rsidR="008609FB">
        <w:rPr>
          <w:noProof/>
        </w:rPr>
      </w:r>
      <w:r w:rsidR="008609FB">
        <w:rPr>
          <w:noProof/>
        </w:rPr>
        <w:fldChar w:fldCharType="separate"/>
      </w:r>
      <w:r w:rsidR="000D463E">
        <w:rPr>
          <w:noProof/>
        </w:rPr>
        <w:t>28</w:t>
      </w:r>
      <w:r w:rsidR="008609FB">
        <w:rPr>
          <w:noProof/>
        </w:rPr>
        <w:fldChar w:fldCharType="end"/>
      </w:r>
    </w:p>
    <w:p w14:paraId="16677175"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6.2</w:t>
      </w:r>
      <w:r>
        <w:rPr>
          <w:rFonts w:eastAsia="MS MinNew Roman" w:cs="Arial"/>
          <w:b w:val="0"/>
          <w:noProof/>
          <w:sz w:val="24"/>
          <w:szCs w:val="24"/>
          <w:lang w:eastAsia="ja-JP"/>
        </w:rPr>
        <w:tab/>
      </w:r>
      <w:r>
        <w:rPr>
          <w:noProof/>
        </w:rPr>
        <w:t>The Working Standard Laser Power Sensors</w:t>
      </w:r>
      <w:r>
        <w:rPr>
          <w:noProof/>
        </w:rPr>
        <w:tab/>
      </w:r>
      <w:r w:rsidR="008609FB">
        <w:rPr>
          <w:noProof/>
        </w:rPr>
        <w:fldChar w:fldCharType="begin"/>
      </w:r>
      <w:r>
        <w:rPr>
          <w:noProof/>
        </w:rPr>
        <w:instrText xml:space="preserve"> PAGEREF _Toc221275582 \h </w:instrText>
      </w:r>
      <w:r w:rsidR="008609FB">
        <w:rPr>
          <w:noProof/>
        </w:rPr>
      </w:r>
      <w:r w:rsidR="008609FB">
        <w:rPr>
          <w:noProof/>
        </w:rPr>
        <w:fldChar w:fldCharType="separate"/>
      </w:r>
      <w:r w:rsidR="000D463E">
        <w:rPr>
          <w:noProof/>
        </w:rPr>
        <w:t>29</w:t>
      </w:r>
      <w:r w:rsidR="008609FB">
        <w:rPr>
          <w:noProof/>
        </w:rPr>
        <w:fldChar w:fldCharType="end"/>
      </w:r>
    </w:p>
    <w:p w14:paraId="19784BE8" w14:textId="77777777" w:rsidR="00647813" w:rsidRDefault="00647813">
      <w:pPr>
        <w:pStyle w:val="TOC1"/>
        <w:tabs>
          <w:tab w:val="left" w:pos="382"/>
          <w:tab w:val="right" w:leader="dot" w:pos="9580"/>
        </w:tabs>
        <w:rPr>
          <w:rFonts w:eastAsia="MS MinNew Roman" w:cs="Arial"/>
          <w:b w:val="0"/>
          <w:noProof/>
          <w:lang w:eastAsia="ja-JP"/>
        </w:rPr>
      </w:pPr>
      <w:r>
        <w:rPr>
          <w:noProof/>
        </w:rPr>
        <w:t>7</w:t>
      </w:r>
      <w:r>
        <w:rPr>
          <w:rFonts w:eastAsia="MS MinNew Roman" w:cs="Arial"/>
          <w:b w:val="0"/>
          <w:noProof/>
          <w:lang w:eastAsia="ja-JP"/>
        </w:rPr>
        <w:tab/>
      </w:r>
      <w:r>
        <w:rPr>
          <w:noProof/>
        </w:rPr>
        <w:t>Calibration Procedures</w:t>
      </w:r>
      <w:r>
        <w:rPr>
          <w:noProof/>
        </w:rPr>
        <w:tab/>
      </w:r>
      <w:r w:rsidR="008609FB">
        <w:rPr>
          <w:noProof/>
        </w:rPr>
        <w:fldChar w:fldCharType="begin"/>
      </w:r>
      <w:r>
        <w:rPr>
          <w:noProof/>
        </w:rPr>
        <w:instrText xml:space="preserve"> PAGEREF _Toc221275583 \h </w:instrText>
      </w:r>
      <w:r w:rsidR="008609FB">
        <w:rPr>
          <w:noProof/>
        </w:rPr>
      </w:r>
      <w:r w:rsidR="008609FB">
        <w:rPr>
          <w:noProof/>
        </w:rPr>
        <w:fldChar w:fldCharType="separate"/>
      </w:r>
      <w:r w:rsidR="000D463E">
        <w:rPr>
          <w:noProof/>
        </w:rPr>
        <w:t>30</w:t>
      </w:r>
      <w:r w:rsidR="008609FB">
        <w:rPr>
          <w:noProof/>
        </w:rPr>
        <w:fldChar w:fldCharType="end"/>
      </w:r>
    </w:p>
    <w:p w14:paraId="3704B1D0"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7.1</w:t>
      </w:r>
      <w:r>
        <w:rPr>
          <w:rFonts w:eastAsia="MS MinNew Roman" w:cs="Arial"/>
          <w:b w:val="0"/>
          <w:noProof/>
          <w:sz w:val="24"/>
          <w:szCs w:val="24"/>
          <w:lang w:eastAsia="ja-JP"/>
        </w:rPr>
        <w:tab/>
      </w:r>
      <w:r>
        <w:rPr>
          <w:noProof/>
        </w:rPr>
        <w:t>Calibration of the Working Standard</w:t>
      </w:r>
      <w:r>
        <w:rPr>
          <w:noProof/>
        </w:rPr>
        <w:tab/>
      </w:r>
      <w:r w:rsidR="008609FB">
        <w:rPr>
          <w:noProof/>
        </w:rPr>
        <w:fldChar w:fldCharType="begin"/>
      </w:r>
      <w:r>
        <w:rPr>
          <w:noProof/>
        </w:rPr>
        <w:instrText xml:space="preserve"> PAGEREF _Toc221275584 \h </w:instrText>
      </w:r>
      <w:r w:rsidR="008609FB">
        <w:rPr>
          <w:noProof/>
        </w:rPr>
      </w:r>
      <w:r w:rsidR="008609FB">
        <w:rPr>
          <w:noProof/>
        </w:rPr>
        <w:fldChar w:fldCharType="separate"/>
      </w:r>
      <w:r w:rsidR="000D463E">
        <w:rPr>
          <w:noProof/>
        </w:rPr>
        <w:t>30</w:t>
      </w:r>
      <w:r w:rsidR="008609FB">
        <w:rPr>
          <w:noProof/>
        </w:rPr>
        <w:fldChar w:fldCharType="end"/>
      </w:r>
    </w:p>
    <w:p w14:paraId="4A264AAF"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7.2</w:t>
      </w:r>
      <w:r>
        <w:rPr>
          <w:rFonts w:eastAsia="MS MinNew Roman" w:cs="Arial"/>
          <w:b w:val="0"/>
          <w:noProof/>
          <w:sz w:val="24"/>
          <w:szCs w:val="24"/>
          <w:lang w:eastAsia="ja-JP"/>
        </w:rPr>
        <w:tab/>
      </w:r>
      <w:r>
        <w:rPr>
          <w:noProof/>
        </w:rPr>
        <w:t>Calibration of Transmitter and Receiver Module Power Sensors</w:t>
      </w:r>
      <w:r>
        <w:rPr>
          <w:noProof/>
        </w:rPr>
        <w:tab/>
      </w:r>
      <w:r w:rsidR="008609FB">
        <w:rPr>
          <w:noProof/>
        </w:rPr>
        <w:fldChar w:fldCharType="begin"/>
      </w:r>
      <w:r>
        <w:rPr>
          <w:noProof/>
        </w:rPr>
        <w:instrText xml:space="preserve"> PAGEREF _Toc221275585 \h </w:instrText>
      </w:r>
      <w:r w:rsidR="008609FB">
        <w:rPr>
          <w:noProof/>
        </w:rPr>
      </w:r>
      <w:r w:rsidR="008609FB">
        <w:rPr>
          <w:noProof/>
        </w:rPr>
        <w:fldChar w:fldCharType="separate"/>
      </w:r>
      <w:r w:rsidR="000D463E">
        <w:rPr>
          <w:noProof/>
        </w:rPr>
        <w:t>31</w:t>
      </w:r>
      <w:r w:rsidR="008609FB">
        <w:rPr>
          <w:noProof/>
        </w:rPr>
        <w:fldChar w:fldCharType="end"/>
      </w:r>
    </w:p>
    <w:p w14:paraId="3A0BF869"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7.2.1</w:t>
      </w:r>
      <w:r>
        <w:rPr>
          <w:rFonts w:eastAsia="MS MinNew Roman" w:cs="Arial"/>
          <w:noProof/>
          <w:sz w:val="24"/>
          <w:szCs w:val="24"/>
          <w:lang w:eastAsia="ja-JP"/>
        </w:rPr>
        <w:tab/>
      </w:r>
      <w:r>
        <w:rPr>
          <w:noProof/>
        </w:rPr>
        <w:t>Frequency of Calibration</w:t>
      </w:r>
      <w:r>
        <w:rPr>
          <w:noProof/>
        </w:rPr>
        <w:tab/>
      </w:r>
      <w:r w:rsidR="008609FB">
        <w:rPr>
          <w:noProof/>
        </w:rPr>
        <w:fldChar w:fldCharType="begin"/>
      </w:r>
      <w:r>
        <w:rPr>
          <w:noProof/>
        </w:rPr>
        <w:instrText xml:space="preserve"> PAGEREF _Toc221275586 \h </w:instrText>
      </w:r>
      <w:r w:rsidR="008609FB">
        <w:rPr>
          <w:noProof/>
        </w:rPr>
      </w:r>
      <w:r w:rsidR="008609FB">
        <w:rPr>
          <w:noProof/>
        </w:rPr>
        <w:fldChar w:fldCharType="separate"/>
      </w:r>
      <w:r w:rsidR="000D463E">
        <w:rPr>
          <w:noProof/>
        </w:rPr>
        <w:t>31</w:t>
      </w:r>
      <w:r w:rsidR="008609FB">
        <w:rPr>
          <w:noProof/>
        </w:rPr>
        <w:fldChar w:fldCharType="end"/>
      </w:r>
    </w:p>
    <w:p w14:paraId="7845B001" w14:textId="77777777" w:rsidR="00647813" w:rsidRDefault="00647813">
      <w:pPr>
        <w:pStyle w:val="TOC1"/>
        <w:tabs>
          <w:tab w:val="left" w:pos="382"/>
          <w:tab w:val="right" w:leader="dot" w:pos="9580"/>
        </w:tabs>
        <w:rPr>
          <w:rFonts w:eastAsia="MS MinNew Roman" w:cs="Arial"/>
          <w:b w:val="0"/>
          <w:noProof/>
          <w:lang w:eastAsia="ja-JP"/>
        </w:rPr>
      </w:pPr>
      <w:r>
        <w:rPr>
          <w:noProof/>
        </w:rPr>
        <w:lastRenderedPageBreak/>
        <w:t>8</w:t>
      </w:r>
      <w:r>
        <w:rPr>
          <w:rFonts w:eastAsia="MS MinNew Roman" w:cs="Arial"/>
          <w:b w:val="0"/>
          <w:noProof/>
          <w:lang w:eastAsia="ja-JP"/>
        </w:rPr>
        <w:tab/>
      </w:r>
      <w:r>
        <w:rPr>
          <w:noProof/>
        </w:rPr>
        <w:t>Failure Modes and Hazards</w:t>
      </w:r>
      <w:r>
        <w:rPr>
          <w:noProof/>
        </w:rPr>
        <w:tab/>
      </w:r>
      <w:r w:rsidR="008609FB">
        <w:rPr>
          <w:noProof/>
        </w:rPr>
        <w:fldChar w:fldCharType="begin"/>
      </w:r>
      <w:r>
        <w:rPr>
          <w:noProof/>
        </w:rPr>
        <w:instrText xml:space="preserve"> PAGEREF _Toc221275587 \h </w:instrText>
      </w:r>
      <w:r w:rsidR="008609FB">
        <w:rPr>
          <w:noProof/>
        </w:rPr>
      </w:r>
      <w:r w:rsidR="008609FB">
        <w:rPr>
          <w:noProof/>
        </w:rPr>
        <w:fldChar w:fldCharType="separate"/>
      </w:r>
      <w:r w:rsidR="000D463E">
        <w:rPr>
          <w:noProof/>
        </w:rPr>
        <w:t>32</w:t>
      </w:r>
      <w:r w:rsidR="008609FB">
        <w:rPr>
          <w:noProof/>
        </w:rPr>
        <w:fldChar w:fldCharType="end"/>
      </w:r>
    </w:p>
    <w:p w14:paraId="247E0ABB"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8.1</w:t>
      </w:r>
      <w:r>
        <w:rPr>
          <w:rFonts w:eastAsia="MS MinNew Roman" w:cs="Arial"/>
          <w:b w:val="0"/>
          <w:noProof/>
          <w:sz w:val="24"/>
          <w:szCs w:val="24"/>
          <w:lang w:eastAsia="ja-JP"/>
        </w:rPr>
        <w:tab/>
      </w:r>
      <w:r>
        <w:rPr>
          <w:noProof/>
        </w:rPr>
        <w:t>Internal Photodetector Fails</w:t>
      </w:r>
      <w:r>
        <w:rPr>
          <w:noProof/>
        </w:rPr>
        <w:tab/>
      </w:r>
      <w:r w:rsidR="008609FB">
        <w:rPr>
          <w:noProof/>
        </w:rPr>
        <w:fldChar w:fldCharType="begin"/>
      </w:r>
      <w:r>
        <w:rPr>
          <w:noProof/>
        </w:rPr>
        <w:instrText xml:space="preserve"> PAGEREF _Toc221275588 \h </w:instrText>
      </w:r>
      <w:r w:rsidR="008609FB">
        <w:rPr>
          <w:noProof/>
        </w:rPr>
      </w:r>
      <w:r w:rsidR="008609FB">
        <w:rPr>
          <w:noProof/>
        </w:rPr>
        <w:fldChar w:fldCharType="separate"/>
      </w:r>
      <w:r w:rsidR="000D463E">
        <w:rPr>
          <w:noProof/>
        </w:rPr>
        <w:t>32</w:t>
      </w:r>
      <w:r w:rsidR="008609FB">
        <w:rPr>
          <w:noProof/>
        </w:rPr>
        <w:fldChar w:fldCharType="end"/>
      </w:r>
    </w:p>
    <w:p w14:paraId="126E5EDC"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8.2</w:t>
      </w:r>
      <w:r>
        <w:rPr>
          <w:rFonts w:eastAsia="MS MinNew Roman" w:cs="Arial"/>
          <w:b w:val="0"/>
          <w:noProof/>
          <w:sz w:val="24"/>
          <w:szCs w:val="24"/>
          <w:lang w:eastAsia="ja-JP"/>
        </w:rPr>
        <w:tab/>
      </w:r>
      <w:r>
        <w:rPr>
          <w:noProof/>
        </w:rPr>
        <w:t>Gold Standard or Working Standard Fails</w:t>
      </w:r>
      <w:r>
        <w:rPr>
          <w:noProof/>
        </w:rPr>
        <w:tab/>
      </w:r>
      <w:r w:rsidR="008609FB">
        <w:rPr>
          <w:noProof/>
        </w:rPr>
        <w:fldChar w:fldCharType="begin"/>
      </w:r>
      <w:r>
        <w:rPr>
          <w:noProof/>
        </w:rPr>
        <w:instrText xml:space="preserve"> PAGEREF _Toc221275589 \h </w:instrText>
      </w:r>
      <w:r w:rsidR="008609FB">
        <w:rPr>
          <w:noProof/>
        </w:rPr>
      </w:r>
      <w:r w:rsidR="008609FB">
        <w:rPr>
          <w:noProof/>
        </w:rPr>
        <w:fldChar w:fldCharType="separate"/>
      </w:r>
      <w:r w:rsidR="000D463E">
        <w:rPr>
          <w:noProof/>
        </w:rPr>
        <w:t>32</w:t>
      </w:r>
      <w:r w:rsidR="008609FB">
        <w:rPr>
          <w:noProof/>
        </w:rPr>
        <w:fldChar w:fldCharType="end"/>
      </w:r>
    </w:p>
    <w:p w14:paraId="2F39D6DE"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8.3</w:t>
      </w:r>
      <w:r>
        <w:rPr>
          <w:rFonts w:eastAsia="MS MinNew Roman" w:cs="Arial"/>
          <w:b w:val="0"/>
          <w:noProof/>
          <w:sz w:val="24"/>
          <w:szCs w:val="24"/>
          <w:lang w:eastAsia="ja-JP"/>
        </w:rPr>
        <w:tab/>
      </w:r>
      <w:r>
        <w:rPr>
          <w:noProof/>
        </w:rPr>
        <w:t>Laser Fails</w:t>
      </w:r>
      <w:r>
        <w:rPr>
          <w:noProof/>
        </w:rPr>
        <w:tab/>
      </w:r>
      <w:r w:rsidR="008609FB">
        <w:rPr>
          <w:noProof/>
        </w:rPr>
        <w:fldChar w:fldCharType="begin"/>
      </w:r>
      <w:r>
        <w:rPr>
          <w:noProof/>
        </w:rPr>
        <w:instrText xml:space="preserve"> PAGEREF _Toc221275590 \h </w:instrText>
      </w:r>
      <w:r w:rsidR="008609FB">
        <w:rPr>
          <w:noProof/>
        </w:rPr>
      </w:r>
      <w:r w:rsidR="008609FB">
        <w:rPr>
          <w:noProof/>
        </w:rPr>
        <w:fldChar w:fldCharType="separate"/>
      </w:r>
      <w:r w:rsidR="000D463E">
        <w:rPr>
          <w:noProof/>
        </w:rPr>
        <w:t>32</w:t>
      </w:r>
      <w:r w:rsidR="008609FB">
        <w:rPr>
          <w:noProof/>
        </w:rPr>
        <w:fldChar w:fldCharType="end"/>
      </w:r>
    </w:p>
    <w:p w14:paraId="58F4DE49"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8.4</w:t>
      </w:r>
      <w:r>
        <w:rPr>
          <w:rFonts w:eastAsia="MS MinNew Roman" w:cs="Arial"/>
          <w:b w:val="0"/>
          <w:noProof/>
          <w:sz w:val="24"/>
          <w:szCs w:val="24"/>
          <w:lang w:eastAsia="ja-JP"/>
        </w:rPr>
        <w:tab/>
      </w:r>
      <w:r>
        <w:rPr>
          <w:noProof/>
        </w:rPr>
        <w:t>Misalignment of Receiver-Side Periscope</w:t>
      </w:r>
      <w:r>
        <w:rPr>
          <w:noProof/>
        </w:rPr>
        <w:tab/>
      </w:r>
      <w:r w:rsidR="008609FB">
        <w:rPr>
          <w:noProof/>
        </w:rPr>
        <w:fldChar w:fldCharType="begin"/>
      </w:r>
      <w:r>
        <w:rPr>
          <w:noProof/>
        </w:rPr>
        <w:instrText xml:space="preserve"> PAGEREF _Toc221275591 \h </w:instrText>
      </w:r>
      <w:r w:rsidR="008609FB">
        <w:rPr>
          <w:noProof/>
        </w:rPr>
      </w:r>
      <w:r w:rsidR="008609FB">
        <w:rPr>
          <w:noProof/>
        </w:rPr>
        <w:fldChar w:fldCharType="separate"/>
      </w:r>
      <w:r w:rsidR="000D463E">
        <w:rPr>
          <w:noProof/>
        </w:rPr>
        <w:t>32</w:t>
      </w:r>
      <w:r w:rsidR="008609FB">
        <w:rPr>
          <w:noProof/>
        </w:rPr>
        <w:fldChar w:fldCharType="end"/>
      </w:r>
    </w:p>
    <w:p w14:paraId="450075FA"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8.5</w:t>
      </w:r>
      <w:r>
        <w:rPr>
          <w:rFonts w:eastAsia="MS MinNew Roman" w:cs="Arial"/>
          <w:b w:val="0"/>
          <w:noProof/>
          <w:sz w:val="24"/>
          <w:szCs w:val="24"/>
          <w:lang w:eastAsia="ja-JP"/>
        </w:rPr>
        <w:tab/>
      </w:r>
      <w:r>
        <w:rPr>
          <w:noProof/>
        </w:rPr>
        <w:t>Misalignment of Transmitter-Side Periscope</w:t>
      </w:r>
      <w:r>
        <w:rPr>
          <w:noProof/>
        </w:rPr>
        <w:tab/>
      </w:r>
      <w:r w:rsidR="008609FB">
        <w:rPr>
          <w:noProof/>
        </w:rPr>
        <w:fldChar w:fldCharType="begin"/>
      </w:r>
      <w:r>
        <w:rPr>
          <w:noProof/>
        </w:rPr>
        <w:instrText xml:space="preserve"> PAGEREF _Toc221275592 \h </w:instrText>
      </w:r>
      <w:r w:rsidR="008609FB">
        <w:rPr>
          <w:noProof/>
        </w:rPr>
      </w:r>
      <w:r w:rsidR="008609FB">
        <w:rPr>
          <w:noProof/>
        </w:rPr>
        <w:fldChar w:fldCharType="separate"/>
      </w:r>
      <w:r w:rsidR="000D463E">
        <w:rPr>
          <w:noProof/>
        </w:rPr>
        <w:t>33</w:t>
      </w:r>
      <w:r w:rsidR="008609FB">
        <w:rPr>
          <w:noProof/>
        </w:rPr>
        <w:fldChar w:fldCharType="end"/>
      </w:r>
    </w:p>
    <w:p w14:paraId="3DBAE165"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8.6</w:t>
      </w:r>
      <w:r>
        <w:rPr>
          <w:rFonts w:eastAsia="MS MinNew Roman" w:cs="Arial"/>
          <w:b w:val="0"/>
          <w:noProof/>
          <w:sz w:val="24"/>
          <w:szCs w:val="24"/>
          <w:lang w:eastAsia="ja-JP"/>
        </w:rPr>
        <w:tab/>
      </w:r>
      <w:r>
        <w:rPr>
          <w:noProof/>
        </w:rPr>
        <w:t>Damage to Viewport Glass</w:t>
      </w:r>
      <w:r>
        <w:rPr>
          <w:noProof/>
        </w:rPr>
        <w:tab/>
      </w:r>
      <w:r w:rsidR="008609FB">
        <w:rPr>
          <w:noProof/>
        </w:rPr>
        <w:fldChar w:fldCharType="begin"/>
      </w:r>
      <w:r>
        <w:rPr>
          <w:noProof/>
        </w:rPr>
        <w:instrText xml:space="preserve"> PAGEREF _Toc221275593 \h </w:instrText>
      </w:r>
      <w:r w:rsidR="008609FB">
        <w:rPr>
          <w:noProof/>
        </w:rPr>
      </w:r>
      <w:r w:rsidR="008609FB">
        <w:rPr>
          <w:noProof/>
        </w:rPr>
        <w:fldChar w:fldCharType="separate"/>
      </w:r>
      <w:r w:rsidR="000D463E">
        <w:rPr>
          <w:noProof/>
        </w:rPr>
        <w:t>33</w:t>
      </w:r>
      <w:r w:rsidR="008609FB">
        <w:rPr>
          <w:noProof/>
        </w:rPr>
        <w:fldChar w:fldCharType="end"/>
      </w:r>
    </w:p>
    <w:p w14:paraId="4565B6E8" w14:textId="77777777" w:rsidR="00647813" w:rsidRDefault="00647813">
      <w:pPr>
        <w:pStyle w:val="TOC1"/>
        <w:tabs>
          <w:tab w:val="left" w:pos="382"/>
          <w:tab w:val="right" w:leader="dot" w:pos="9580"/>
        </w:tabs>
        <w:rPr>
          <w:rFonts w:eastAsia="MS MinNew Roman" w:cs="Arial"/>
          <w:b w:val="0"/>
          <w:noProof/>
          <w:lang w:eastAsia="ja-JP"/>
        </w:rPr>
      </w:pPr>
      <w:r>
        <w:rPr>
          <w:noProof/>
        </w:rPr>
        <w:t>9</w:t>
      </w:r>
      <w:r>
        <w:rPr>
          <w:rFonts w:eastAsia="MS MinNew Roman" w:cs="Arial"/>
          <w:b w:val="0"/>
          <w:noProof/>
          <w:lang w:eastAsia="ja-JP"/>
        </w:rPr>
        <w:tab/>
      </w:r>
      <w:r>
        <w:rPr>
          <w:noProof/>
        </w:rPr>
        <w:t>Required Drawings and Documents</w:t>
      </w:r>
      <w:r>
        <w:rPr>
          <w:noProof/>
        </w:rPr>
        <w:tab/>
      </w:r>
      <w:r w:rsidR="008609FB">
        <w:rPr>
          <w:noProof/>
        </w:rPr>
        <w:fldChar w:fldCharType="begin"/>
      </w:r>
      <w:r>
        <w:rPr>
          <w:noProof/>
        </w:rPr>
        <w:instrText xml:space="preserve"> PAGEREF _Toc221275594 \h </w:instrText>
      </w:r>
      <w:r w:rsidR="008609FB">
        <w:rPr>
          <w:noProof/>
        </w:rPr>
      </w:r>
      <w:r w:rsidR="008609FB">
        <w:rPr>
          <w:noProof/>
        </w:rPr>
        <w:fldChar w:fldCharType="separate"/>
      </w:r>
      <w:r w:rsidR="000D463E">
        <w:rPr>
          <w:noProof/>
        </w:rPr>
        <w:t>33</w:t>
      </w:r>
      <w:r w:rsidR="008609FB">
        <w:rPr>
          <w:noProof/>
        </w:rPr>
        <w:fldChar w:fldCharType="end"/>
      </w:r>
    </w:p>
    <w:p w14:paraId="6A26CC9A" w14:textId="77777777" w:rsidR="00647813" w:rsidRDefault="00647813">
      <w:pPr>
        <w:pStyle w:val="TOC2"/>
        <w:tabs>
          <w:tab w:val="left" w:pos="792"/>
          <w:tab w:val="right" w:leader="dot" w:pos="9580"/>
        </w:tabs>
        <w:rPr>
          <w:rFonts w:eastAsia="MS MinNew Roman" w:cs="Arial"/>
          <w:b w:val="0"/>
          <w:noProof/>
          <w:sz w:val="24"/>
          <w:szCs w:val="24"/>
          <w:lang w:eastAsia="ja-JP"/>
        </w:rPr>
      </w:pPr>
      <w:r>
        <w:rPr>
          <w:noProof/>
        </w:rPr>
        <w:t>9.1</w:t>
      </w:r>
      <w:r>
        <w:rPr>
          <w:rFonts w:eastAsia="MS MinNew Roman" w:cs="Arial"/>
          <w:b w:val="0"/>
          <w:noProof/>
          <w:sz w:val="24"/>
          <w:szCs w:val="24"/>
          <w:lang w:eastAsia="ja-JP"/>
        </w:rPr>
        <w:tab/>
      </w:r>
      <w:r>
        <w:rPr>
          <w:noProof/>
        </w:rPr>
        <w:t>Hardware Drawings/Bill of Materials</w:t>
      </w:r>
      <w:r>
        <w:rPr>
          <w:noProof/>
        </w:rPr>
        <w:tab/>
      </w:r>
      <w:r w:rsidR="008609FB">
        <w:rPr>
          <w:noProof/>
        </w:rPr>
        <w:fldChar w:fldCharType="begin"/>
      </w:r>
      <w:r>
        <w:rPr>
          <w:noProof/>
        </w:rPr>
        <w:instrText xml:space="preserve"> PAGEREF _Toc221275595 \h </w:instrText>
      </w:r>
      <w:r w:rsidR="008609FB">
        <w:rPr>
          <w:noProof/>
        </w:rPr>
      </w:r>
      <w:r w:rsidR="008609FB">
        <w:rPr>
          <w:noProof/>
        </w:rPr>
        <w:fldChar w:fldCharType="separate"/>
      </w:r>
      <w:r w:rsidR="000D463E">
        <w:rPr>
          <w:noProof/>
        </w:rPr>
        <w:t>33</w:t>
      </w:r>
      <w:r w:rsidR="008609FB">
        <w:rPr>
          <w:noProof/>
        </w:rPr>
        <w:fldChar w:fldCharType="end"/>
      </w:r>
    </w:p>
    <w:p w14:paraId="6D84267B"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9.1.1</w:t>
      </w:r>
      <w:r>
        <w:rPr>
          <w:rFonts w:eastAsia="MS MinNew Roman" w:cs="Arial"/>
          <w:noProof/>
          <w:sz w:val="24"/>
          <w:szCs w:val="24"/>
          <w:lang w:eastAsia="ja-JP"/>
        </w:rPr>
        <w:tab/>
      </w:r>
      <w:r>
        <w:rPr>
          <w:noProof/>
        </w:rPr>
        <w:t>Transmitter Pylon (same for all ETMs, 6 required)</w:t>
      </w:r>
      <w:r>
        <w:rPr>
          <w:noProof/>
        </w:rPr>
        <w:tab/>
      </w:r>
      <w:r w:rsidR="008609FB">
        <w:rPr>
          <w:noProof/>
        </w:rPr>
        <w:fldChar w:fldCharType="begin"/>
      </w:r>
      <w:r>
        <w:rPr>
          <w:noProof/>
        </w:rPr>
        <w:instrText xml:space="preserve"> PAGEREF _Toc221275596 \h </w:instrText>
      </w:r>
      <w:r w:rsidR="008609FB">
        <w:rPr>
          <w:noProof/>
        </w:rPr>
      </w:r>
      <w:r w:rsidR="008609FB">
        <w:rPr>
          <w:noProof/>
        </w:rPr>
        <w:fldChar w:fldCharType="separate"/>
      </w:r>
      <w:r w:rsidR="000D463E">
        <w:rPr>
          <w:noProof/>
        </w:rPr>
        <w:t>33</w:t>
      </w:r>
      <w:r w:rsidR="008609FB">
        <w:rPr>
          <w:noProof/>
        </w:rPr>
        <w:fldChar w:fldCharType="end"/>
      </w:r>
    </w:p>
    <w:p w14:paraId="01C5242A"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9.1.2</w:t>
      </w:r>
      <w:r>
        <w:rPr>
          <w:rFonts w:eastAsia="MS MinNew Roman" w:cs="Arial"/>
          <w:noProof/>
          <w:sz w:val="24"/>
          <w:szCs w:val="24"/>
          <w:lang w:eastAsia="ja-JP"/>
        </w:rPr>
        <w:tab/>
      </w:r>
      <w:r>
        <w:rPr>
          <w:noProof/>
        </w:rPr>
        <w:t>Transmitter Module (same for all ETMs, 6 required)</w:t>
      </w:r>
      <w:r>
        <w:rPr>
          <w:noProof/>
        </w:rPr>
        <w:tab/>
      </w:r>
      <w:r w:rsidR="008609FB">
        <w:rPr>
          <w:noProof/>
        </w:rPr>
        <w:fldChar w:fldCharType="begin"/>
      </w:r>
      <w:r>
        <w:rPr>
          <w:noProof/>
        </w:rPr>
        <w:instrText xml:space="preserve"> PAGEREF _Toc221275597 \h </w:instrText>
      </w:r>
      <w:r w:rsidR="008609FB">
        <w:rPr>
          <w:noProof/>
        </w:rPr>
      </w:r>
      <w:r w:rsidR="008609FB">
        <w:rPr>
          <w:noProof/>
        </w:rPr>
        <w:fldChar w:fldCharType="separate"/>
      </w:r>
      <w:r w:rsidR="000D463E">
        <w:rPr>
          <w:noProof/>
        </w:rPr>
        <w:t>33</w:t>
      </w:r>
      <w:r w:rsidR="008609FB">
        <w:rPr>
          <w:noProof/>
        </w:rPr>
        <w:fldChar w:fldCharType="end"/>
      </w:r>
    </w:p>
    <w:p w14:paraId="03090CE5"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9.1.3</w:t>
      </w:r>
      <w:r>
        <w:rPr>
          <w:rFonts w:eastAsia="MS MinNew Roman" w:cs="Arial"/>
          <w:noProof/>
          <w:sz w:val="24"/>
          <w:szCs w:val="24"/>
          <w:lang w:eastAsia="ja-JP"/>
        </w:rPr>
        <w:tab/>
      </w:r>
      <w:r>
        <w:rPr>
          <w:noProof/>
        </w:rPr>
        <w:t>Receiver Module (same for all ETMs, 6 required)</w:t>
      </w:r>
      <w:r>
        <w:rPr>
          <w:noProof/>
        </w:rPr>
        <w:tab/>
      </w:r>
      <w:r w:rsidR="008609FB">
        <w:rPr>
          <w:noProof/>
        </w:rPr>
        <w:fldChar w:fldCharType="begin"/>
      </w:r>
      <w:r>
        <w:rPr>
          <w:noProof/>
        </w:rPr>
        <w:instrText xml:space="preserve"> PAGEREF _Toc221275598 \h </w:instrText>
      </w:r>
      <w:r w:rsidR="008609FB">
        <w:rPr>
          <w:noProof/>
        </w:rPr>
      </w:r>
      <w:r w:rsidR="008609FB">
        <w:rPr>
          <w:noProof/>
        </w:rPr>
        <w:fldChar w:fldCharType="separate"/>
      </w:r>
      <w:r w:rsidR="000D463E">
        <w:rPr>
          <w:noProof/>
        </w:rPr>
        <w:t>33</w:t>
      </w:r>
      <w:r w:rsidR="008609FB">
        <w:rPr>
          <w:noProof/>
        </w:rPr>
        <w:fldChar w:fldCharType="end"/>
      </w:r>
    </w:p>
    <w:p w14:paraId="0D405210"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9.1.4</w:t>
      </w:r>
      <w:r>
        <w:rPr>
          <w:rFonts w:eastAsia="MS MinNew Roman" w:cs="Arial"/>
          <w:noProof/>
          <w:sz w:val="24"/>
          <w:szCs w:val="24"/>
          <w:lang w:eastAsia="ja-JP"/>
        </w:rPr>
        <w:tab/>
      </w:r>
      <w:r>
        <w:rPr>
          <w:noProof/>
        </w:rPr>
        <w:t>In-Vacuum Pcal</w:t>
      </w:r>
      <w:del w:id="2" w:author="jgleason" w:date="2014-12-02T00:23:00Z">
        <w:r w:rsidDel="005635FF">
          <w:rPr>
            <w:noProof/>
          </w:rPr>
          <w:delText>-Video Cam</w:delText>
        </w:r>
      </w:del>
      <w:r>
        <w:rPr>
          <w:noProof/>
        </w:rPr>
        <w:t xml:space="preserve"> Periscope Assembly (same for each ETM, except left-right symmetry)</w:t>
      </w:r>
      <w:r>
        <w:rPr>
          <w:noProof/>
        </w:rPr>
        <w:tab/>
      </w:r>
      <w:r w:rsidR="008609FB">
        <w:rPr>
          <w:noProof/>
        </w:rPr>
        <w:fldChar w:fldCharType="begin"/>
      </w:r>
      <w:r>
        <w:rPr>
          <w:noProof/>
        </w:rPr>
        <w:instrText xml:space="preserve"> PAGEREF _Toc221275599 \h </w:instrText>
      </w:r>
      <w:r w:rsidR="008609FB">
        <w:rPr>
          <w:noProof/>
        </w:rPr>
      </w:r>
      <w:r w:rsidR="008609FB">
        <w:rPr>
          <w:noProof/>
        </w:rPr>
        <w:fldChar w:fldCharType="separate"/>
      </w:r>
      <w:r w:rsidR="000D463E">
        <w:rPr>
          <w:noProof/>
        </w:rPr>
        <w:t>33</w:t>
      </w:r>
      <w:r w:rsidR="008609FB">
        <w:rPr>
          <w:noProof/>
        </w:rPr>
        <w:fldChar w:fldCharType="end"/>
      </w:r>
    </w:p>
    <w:p w14:paraId="7798E202" w14:textId="77777777" w:rsidR="00647813" w:rsidRDefault="00647813">
      <w:pPr>
        <w:pStyle w:val="TOC4"/>
        <w:tabs>
          <w:tab w:val="left" w:pos="1526"/>
          <w:tab w:val="right" w:leader="dot" w:pos="9580"/>
        </w:tabs>
        <w:rPr>
          <w:rFonts w:eastAsia="MS MinNew Roman" w:cs="Arial"/>
          <w:noProof/>
          <w:sz w:val="24"/>
          <w:szCs w:val="24"/>
          <w:lang w:eastAsia="ja-JP"/>
        </w:rPr>
      </w:pPr>
      <w:r>
        <w:rPr>
          <w:noProof/>
        </w:rPr>
        <w:t>9.1.4.1</w:t>
      </w:r>
      <w:r>
        <w:rPr>
          <w:rFonts w:eastAsia="MS MinNew Roman" w:cs="Arial"/>
          <w:noProof/>
          <w:sz w:val="24"/>
          <w:szCs w:val="24"/>
          <w:lang w:eastAsia="ja-JP"/>
        </w:rPr>
        <w:tab/>
      </w:r>
      <w:r>
        <w:rPr>
          <w:noProof/>
        </w:rPr>
        <w:t>H1/L1</w:t>
      </w:r>
      <w:ins w:id="3" w:author="jgleason" w:date="2014-12-02T00:28:00Z">
        <w:r>
          <w:rPr>
            <w:noProof/>
          </w:rPr>
          <w:t>/3IFO</w:t>
        </w:r>
      </w:ins>
      <w:r>
        <w:rPr>
          <w:noProof/>
        </w:rPr>
        <w:t xml:space="preserve"> (</w:t>
      </w:r>
      <w:ins w:id="4" w:author="jgleason" w:date="2014-12-02T00:28:00Z">
        <w:r>
          <w:rPr>
            <w:noProof/>
          </w:rPr>
          <w:t>6</w:t>
        </w:r>
      </w:ins>
      <w:del w:id="5" w:author="jgleason" w:date="2014-12-02T00:28:00Z">
        <w:r w:rsidDel="005635FF">
          <w:rPr>
            <w:noProof/>
          </w:rPr>
          <w:delText>4</w:delText>
        </w:r>
      </w:del>
      <w:r>
        <w:rPr>
          <w:noProof/>
        </w:rPr>
        <w:t xml:space="preserve"> required)</w:t>
      </w:r>
      <w:r>
        <w:rPr>
          <w:noProof/>
        </w:rPr>
        <w:tab/>
      </w:r>
      <w:del w:id="6" w:author="jgleason" w:date="2014-12-02T00:24:00Z">
        <w:r w:rsidR="008609FB" w:rsidDel="005635FF">
          <w:rPr>
            <w:noProof/>
          </w:rPr>
          <w:fldChar w:fldCharType="begin"/>
        </w:r>
        <w:r w:rsidDel="005635FF">
          <w:rPr>
            <w:noProof/>
          </w:rPr>
          <w:delInstrText xml:space="preserve"> PAGEREF _Toc221275600 \h </w:delInstrText>
        </w:r>
        <w:r w:rsidR="008609FB" w:rsidDel="005635FF">
          <w:rPr>
            <w:noProof/>
          </w:rPr>
        </w:r>
        <w:r w:rsidR="008609FB" w:rsidDel="005635FF">
          <w:rPr>
            <w:noProof/>
          </w:rPr>
          <w:fldChar w:fldCharType="separate"/>
        </w:r>
      </w:del>
      <w:r w:rsidR="000D463E">
        <w:rPr>
          <w:b/>
          <w:bCs/>
          <w:noProof/>
        </w:rPr>
        <w:t>Error! Bookmark not defined.</w:t>
      </w:r>
      <w:del w:id="7" w:author="jgleason" w:date="2014-12-02T00:24:00Z">
        <w:r w:rsidR="008609FB" w:rsidDel="005635FF">
          <w:rPr>
            <w:noProof/>
          </w:rPr>
          <w:fldChar w:fldCharType="end"/>
        </w:r>
      </w:del>
      <w:ins w:id="8" w:author="jgleason" w:date="2014-12-02T00:24:00Z">
        <w:r>
          <w:rPr>
            <w:noProof/>
          </w:rPr>
          <w:t>33</w:t>
        </w:r>
      </w:ins>
    </w:p>
    <w:p w14:paraId="3F2353C4" w14:textId="77777777" w:rsidR="00647813" w:rsidDel="005635FF" w:rsidRDefault="00647813">
      <w:pPr>
        <w:pStyle w:val="TOC4"/>
        <w:tabs>
          <w:tab w:val="left" w:pos="1526"/>
          <w:tab w:val="right" w:leader="dot" w:pos="9580"/>
        </w:tabs>
        <w:rPr>
          <w:del w:id="9" w:author="jgleason" w:date="2014-12-02T00:28:00Z"/>
          <w:rFonts w:eastAsia="MS MinNew Roman" w:cs="Arial"/>
          <w:noProof/>
          <w:sz w:val="24"/>
          <w:szCs w:val="24"/>
          <w:lang w:eastAsia="ja-JP"/>
        </w:rPr>
      </w:pPr>
      <w:del w:id="10" w:author="jgleason" w:date="2014-12-02T00:28:00Z">
        <w:r w:rsidDel="005635FF">
          <w:rPr>
            <w:noProof/>
          </w:rPr>
          <w:delText>9.1.4.2</w:delText>
        </w:r>
        <w:r w:rsidDel="005635FF">
          <w:rPr>
            <w:rFonts w:eastAsia="MS MinNew Roman" w:cs="Arial"/>
            <w:noProof/>
            <w:sz w:val="24"/>
            <w:szCs w:val="24"/>
            <w:lang w:eastAsia="ja-JP"/>
          </w:rPr>
          <w:tab/>
        </w:r>
        <w:r w:rsidDel="005635FF">
          <w:rPr>
            <w:noProof/>
          </w:rPr>
          <w:delText>Interferometer 3 (I3) (2 required)</w:delText>
        </w:r>
        <w:r w:rsidDel="005635FF">
          <w:rPr>
            <w:noProof/>
          </w:rPr>
          <w:tab/>
        </w:r>
      </w:del>
      <w:del w:id="11" w:author="jgleason" w:date="2014-12-02T00:24:00Z">
        <w:r w:rsidR="008609FB" w:rsidDel="005635FF">
          <w:rPr>
            <w:noProof/>
          </w:rPr>
          <w:fldChar w:fldCharType="begin"/>
        </w:r>
        <w:r w:rsidDel="005635FF">
          <w:rPr>
            <w:noProof/>
          </w:rPr>
          <w:delInstrText xml:space="preserve"> PAGEREF _Toc221275601 \h </w:delInstrText>
        </w:r>
        <w:r w:rsidR="008609FB" w:rsidDel="005635FF">
          <w:rPr>
            <w:noProof/>
          </w:rPr>
        </w:r>
        <w:r w:rsidR="008609FB" w:rsidDel="005635FF">
          <w:rPr>
            <w:noProof/>
          </w:rPr>
          <w:fldChar w:fldCharType="separate"/>
        </w:r>
      </w:del>
      <w:r w:rsidR="000D463E">
        <w:rPr>
          <w:b/>
          <w:bCs/>
          <w:noProof/>
        </w:rPr>
        <w:t>Error! Bookmark not defined.</w:t>
      </w:r>
      <w:del w:id="12" w:author="jgleason" w:date="2014-12-02T00:24:00Z">
        <w:r w:rsidR="008609FB" w:rsidDel="005635FF">
          <w:rPr>
            <w:noProof/>
          </w:rPr>
          <w:fldChar w:fldCharType="end"/>
        </w:r>
      </w:del>
    </w:p>
    <w:p w14:paraId="49516357" w14:textId="77777777" w:rsidR="00647813" w:rsidRDefault="00647813">
      <w:pPr>
        <w:pStyle w:val="TOC3"/>
        <w:tabs>
          <w:tab w:val="left" w:pos="1176"/>
          <w:tab w:val="right" w:leader="dot" w:pos="9580"/>
        </w:tabs>
        <w:rPr>
          <w:rFonts w:eastAsia="MS MinNew Roman" w:cs="Arial"/>
          <w:noProof/>
          <w:sz w:val="24"/>
          <w:szCs w:val="24"/>
          <w:lang w:eastAsia="ja-JP"/>
        </w:rPr>
      </w:pPr>
      <w:r>
        <w:rPr>
          <w:noProof/>
        </w:rPr>
        <w:t>9.1.5</w:t>
      </w:r>
      <w:r>
        <w:rPr>
          <w:rFonts w:eastAsia="MS MinNew Roman" w:cs="Arial"/>
          <w:noProof/>
          <w:sz w:val="24"/>
          <w:szCs w:val="24"/>
          <w:lang w:eastAsia="ja-JP"/>
        </w:rPr>
        <w:tab/>
      </w:r>
      <w:r>
        <w:rPr>
          <w:noProof/>
        </w:rPr>
        <w:t>ETM Camera In-Vacuum Periscope Hardware [Mike Smith, ISC] (same for each ETM, except left-right symmetry)</w:t>
      </w:r>
      <w:r>
        <w:rPr>
          <w:noProof/>
        </w:rPr>
        <w:tab/>
      </w:r>
      <w:r w:rsidR="008609FB">
        <w:rPr>
          <w:noProof/>
        </w:rPr>
        <w:fldChar w:fldCharType="begin"/>
      </w:r>
      <w:r>
        <w:rPr>
          <w:noProof/>
        </w:rPr>
        <w:instrText xml:space="preserve"> PAGEREF _Toc221275602 \h </w:instrText>
      </w:r>
      <w:r w:rsidR="008609FB">
        <w:rPr>
          <w:noProof/>
        </w:rPr>
      </w:r>
      <w:r w:rsidR="008609FB">
        <w:rPr>
          <w:noProof/>
        </w:rPr>
        <w:fldChar w:fldCharType="separate"/>
      </w:r>
      <w:r w:rsidR="000D463E">
        <w:rPr>
          <w:noProof/>
        </w:rPr>
        <w:t>34</w:t>
      </w:r>
      <w:r w:rsidR="008609FB">
        <w:rPr>
          <w:noProof/>
        </w:rPr>
        <w:fldChar w:fldCharType="end"/>
      </w:r>
    </w:p>
    <w:p w14:paraId="525CD1FA" w14:textId="77777777" w:rsidR="00647813" w:rsidRDefault="00647813">
      <w:pPr>
        <w:pStyle w:val="TOC4"/>
        <w:tabs>
          <w:tab w:val="left" w:pos="1526"/>
          <w:tab w:val="right" w:leader="dot" w:pos="9580"/>
        </w:tabs>
        <w:rPr>
          <w:rFonts w:eastAsia="MS MinNew Roman" w:cs="Arial"/>
          <w:noProof/>
          <w:sz w:val="24"/>
          <w:szCs w:val="24"/>
          <w:lang w:eastAsia="ja-JP"/>
        </w:rPr>
      </w:pPr>
      <w:r>
        <w:rPr>
          <w:noProof/>
        </w:rPr>
        <w:t>9.1.5.1</w:t>
      </w:r>
      <w:r>
        <w:rPr>
          <w:rFonts w:eastAsia="MS MinNew Roman" w:cs="Arial"/>
          <w:noProof/>
          <w:sz w:val="24"/>
          <w:szCs w:val="24"/>
          <w:lang w:eastAsia="ja-JP"/>
        </w:rPr>
        <w:tab/>
      </w:r>
      <w:r>
        <w:rPr>
          <w:noProof/>
        </w:rPr>
        <w:t>H1/L1</w:t>
      </w:r>
      <w:ins w:id="13" w:author="jgleason" w:date="2014-12-02T00:26:00Z">
        <w:r>
          <w:rPr>
            <w:noProof/>
          </w:rPr>
          <w:t>/3IFO</w:t>
        </w:r>
      </w:ins>
      <w:r>
        <w:rPr>
          <w:noProof/>
        </w:rPr>
        <w:t xml:space="preserve"> (</w:t>
      </w:r>
      <w:ins w:id="14" w:author="jgleason" w:date="2014-12-02T00:26:00Z">
        <w:r>
          <w:rPr>
            <w:noProof/>
          </w:rPr>
          <w:t>6</w:t>
        </w:r>
      </w:ins>
      <w:del w:id="15" w:author="jgleason" w:date="2014-12-02T00:26:00Z">
        <w:r w:rsidDel="005635FF">
          <w:rPr>
            <w:noProof/>
          </w:rPr>
          <w:delText>4</w:delText>
        </w:r>
      </w:del>
      <w:r>
        <w:rPr>
          <w:noProof/>
        </w:rPr>
        <w:t xml:space="preserve"> required)</w:t>
      </w:r>
      <w:r>
        <w:rPr>
          <w:noProof/>
        </w:rPr>
        <w:tab/>
      </w:r>
      <w:del w:id="16" w:author="jgleason" w:date="2014-12-02T00:24:00Z">
        <w:r w:rsidR="008609FB" w:rsidDel="005635FF">
          <w:rPr>
            <w:noProof/>
          </w:rPr>
          <w:fldChar w:fldCharType="begin"/>
        </w:r>
        <w:r w:rsidDel="005635FF">
          <w:rPr>
            <w:noProof/>
          </w:rPr>
          <w:delInstrText xml:space="preserve"> PAGEREF _Toc221275603 \h </w:delInstrText>
        </w:r>
        <w:r w:rsidR="008609FB" w:rsidDel="005635FF">
          <w:rPr>
            <w:noProof/>
          </w:rPr>
        </w:r>
        <w:r w:rsidR="008609FB" w:rsidDel="005635FF">
          <w:rPr>
            <w:noProof/>
          </w:rPr>
          <w:fldChar w:fldCharType="separate"/>
        </w:r>
      </w:del>
      <w:r w:rsidR="000D463E">
        <w:rPr>
          <w:b/>
          <w:bCs/>
          <w:noProof/>
        </w:rPr>
        <w:t>Error! Bookmark not defined.</w:t>
      </w:r>
      <w:del w:id="17" w:author="jgleason" w:date="2014-12-02T00:24:00Z">
        <w:r w:rsidR="008609FB" w:rsidDel="005635FF">
          <w:rPr>
            <w:noProof/>
          </w:rPr>
          <w:fldChar w:fldCharType="end"/>
        </w:r>
      </w:del>
      <w:ins w:id="18" w:author="jgleason" w:date="2014-12-02T00:24:00Z">
        <w:r>
          <w:rPr>
            <w:noProof/>
          </w:rPr>
          <w:t>33</w:t>
        </w:r>
      </w:ins>
    </w:p>
    <w:p w14:paraId="4DF047B3" w14:textId="77777777" w:rsidR="00647813" w:rsidRDefault="00647813">
      <w:pPr>
        <w:pStyle w:val="TOC4"/>
        <w:tabs>
          <w:tab w:val="left" w:pos="1526"/>
          <w:tab w:val="right" w:leader="dot" w:pos="9580"/>
        </w:tabs>
        <w:rPr>
          <w:rFonts w:eastAsia="MS MinNew Roman" w:cs="Arial"/>
          <w:noProof/>
          <w:sz w:val="24"/>
          <w:szCs w:val="24"/>
          <w:lang w:eastAsia="ja-JP"/>
        </w:rPr>
      </w:pPr>
      <w:del w:id="19" w:author="jgleason" w:date="2014-12-02T00:26:00Z">
        <w:r w:rsidDel="005635FF">
          <w:rPr>
            <w:noProof/>
          </w:rPr>
          <w:delText>9.1.5.2</w:delText>
        </w:r>
        <w:r w:rsidDel="005635FF">
          <w:rPr>
            <w:rFonts w:eastAsia="MS MinNew Roman" w:cs="Arial"/>
            <w:noProof/>
            <w:sz w:val="24"/>
            <w:szCs w:val="24"/>
            <w:lang w:eastAsia="ja-JP"/>
          </w:rPr>
          <w:tab/>
        </w:r>
        <w:r w:rsidDel="005635FF">
          <w:rPr>
            <w:noProof/>
          </w:rPr>
          <w:delText>Interferometer 3 (I3) (2 required)</w:delText>
        </w:r>
        <w:r w:rsidDel="005635FF">
          <w:rPr>
            <w:noProof/>
          </w:rPr>
          <w:tab/>
        </w:r>
        <w:r w:rsidR="008609FB" w:rsidDel="005635FF">
          <w:rPr>
            <w:noProof/>
          </w:rPr>
          <w:fldChar w:fldCharType="begin"/>
        </w:r>
        <w:r w:rsidDel="005635FF">
          <w:rPr>
            <w:noProof/>
          </w:rPr>
          <w:delInstrText xml:space="preserve"> PAGEREF _Toc221275604 \h </w:delInstrText>
        </w:r>
        <w:r w:rsidR="008609FB" w:rsidDel="005635FF">
          <w:rPr>
            <w:noProof/>
          </w:rPr>
        </w:r>
        <w:r w:rsidR="008609FB" w:rsidDel="005635FF">
          <w:rPr>
            <w:noProof/>
          </w:rPr>
          <w:fldChar w:fldCharType="separate"/>
        </w:r>
      </w:del>
      <w:r w:rsidR="000D463E">
        <w:rPr>
          <w:b/>
          <w:bCs/>
          <w:noProof/>
        </w:rPr>
        <w:t>Error! Bookmark not defined.</w:t>
      </w:r>
      <w:del w:id="20" w:author="jgleason" w:date="2014-12-02T00:26:00Z">
        <w:r w:rsidR="008609FB" w:rsidDel="005635FF">
          <w:rPr>
            <w:noProof/>
          </w:rPr>
          <w:fldChar w:fldCharType="end"/>
        </w:r>
      </w:del>
    </w:p>
    <w:p w14:paraId="15FB7CBD" w14:textId="77777777" w:rsidR="00647813" w:rsidRDefault="00647813">
      <w:pPr>
        <w:pStyle w:val="TOC1"/>
        <w:tabs>
          <w:tab w:val="left" w:pos="506"/>
          <w:tab w:val="right" w:leader="dot" w:pos="9580"/>
        </w:tabs>
        <w:rPr>
          <w:noProof/>
        </w:rPr>
      </w:pPr>
      <w:r w:rsidRPr="006A314F">
        <w:rPr>
          <w:b w:val="0"/>
          <w:noProof/>
        </w:rPr>
        <w:t>10</w:t>
      </w:r>
      <w:r>
        <w:rPr>
          <w:rFonts w:eastAsia="MS MinNew Roman" w:cs="Arial"/>
          <w:b w:val="0"/>
          <w:noProof/>
          <w:lang w:eastAsia="ja-JP"/>
        </w:rPr>
        <w:tab/>
      </w:r>
      <w:r>
        <w:rPr>
          <w:noProof/>
        </w:rPr>
        <w:t>Annex</w:t>
      </w:r>
      <w:r>
        <w:rPr>
          <w:noProof/>
        </w:rPr>
        <w:tab/>
      </w:r>
      <w:r w:rsidR="008609FB">
        <w:rPr>
          <w:noProof/>
        </w:rPr>
        <w:fldChar w:fldCharType="begin"/>
      </w:r>
      <w:r>
        <w:rPr>
          <w:noProof/>
        </w:rPr>
        <w:instrText xml:space="preserve"> PAGEREF _Toc221275605 \h </w:instrText>
      </w:r>
      <w:r w:rsidR="008609FB">
        <w:rPr>
          <w:noProof/>
        </w:rPr>
      </w:r>
      <w:r w:rsidR="008609FB">
        <w:rPr>
          <w:noProof/>
        </w:rPr>
        <w:fldChar w:fldCharType="separate"/>
      </w:r>
      <w:r w:rsidR="000D463E">
        <w:rPr>
          <w:noProof/>
        </w:rPr>
        <w:t>34</w:t>
      </w:r>
      <w:r w:rsidR="008609FB">
        <w:rPr>
          <w:noProof/>
        </w:rPr>
        <w:fldChar w:fldCharType="end"/>
      </w:r>
    </w:p>
    <w:p w14:paraId="6BED28E9" w14:textId="77777777" w:rsidR="00647813" w:rsidRDefault="00647813" w:rsidP="009778B2">
      <w:pPr>
        <w:pStyle w:val="TOC2"/>
        <w:tabs>
          <w:tab w:val="left" w:pos="792"/>
          <w:tab w:val="right" w:leader="dot" w:pos="9580"/>
        </w:tabs>
        <w:rPr>
          <w:rFonts w:eastAsia="MS MinNew Roman" w:cs="Arial"/>
          <w:b w:val="0"/>
          <w:noProof/>
          <w:sz w:val="24"/>
          <w:szCs w:val="24"/>
          <w:lang w:eastAsia="ja-JP"/>
        </w:rPr>
      </w:pPr>
      <w:r>
        <w:rPr>
          <w:noProof/>
        </w:rPr>
        <w:t>10.1</w:t>
      </w:r>
      <w:r>
        <w:rPr>
          <w:rFonts w:eastAsia="MS MinNew Roman" w:cs="Arial"/>
          <w:b w:val="0"/>
          <w:noProof/>
          <w:sz w:val="24"/>
          <w:szCs w:val="24"/>
          <w:lang w:eastAsia="ja-JP"/>
        </w:rPr>
        <w:tab/>
      </w:r>
      <w:r>
        <w:rPr>
          <w:noProof/>
        </w:rPr>
        <w:t>Acronyms</w:t>
      </w:r>
      <w:r>
        <w:rPr>
          <w:noProof/>
        </w:rPr>
        <w:tab/>
      </w:r>
      <w:r w:rsidR="008609FB">
        <w:rPr>
          <w:noProof/>
        </w:rPr>
        <w:fldChar w:fldCharType="begin"/>
      </w:r>
      <w:r>
        <w:rPr>
          <w:noProof/>
        </w:rPr>
        <w:instrText xml:space="preserve"> PAGEREF _Ref222454156 \h </w:instrText>
      </w:r>
      <w:r w:rsidR="008609FB">
        <w:rPr>
          <w:noProof/>
        </w:rPr>
      </w:r>
      <w:r w:rsidR="008609FB">
        <w:rPr>
          <w:noProof/>
        </w:rPr>
        <w:fldChar w:fldCharType="separate"/>
      </w:r>
      <w:r w:rsidR="000D463E">
        <w:rPr>
          <w:noProof/>
        </w:rPr>
        <w:t>34</w:t>
      </w:r>
      <w:r w:rsidR="008609FB">
        <w:rPr>
          <w:noProof/>
        </w:rPr>
        <w:fldChar w:fldCharType="end"/>
      </w:r>
    </w:p>
    <w:p w14:paraId="04477313" w14:textId="77777777" w:rsidR="00647813" w:rsidRDefault="00647813" w:rsidP="009778B2">
      <w:pPr>
        <w:pStyle w:val="TOC2"/>
        <w:tabs>
          <w:tab w:val="left" w:pos="792"/>
          <w:tab w:val="right" w:leader="dot" w:pos="9580"/>
        </w:tabs>
        <w:rPr>
          <w:rFonts w:eastAsia="MS MinNew Roman" w:cs="Arial"/>
          <w:b w:val="0"/>
          <w:noProof/>
          <w:sz w:val="24"/>
          <w:szCs w:val="24"/>
          <w:lang w:eastAsia="ja-JP"/>
        </w:rPr>
      </w:pPr>
      <w:r>
        <w:rPr>
          <w:noProof/>
        </w:rPr>
        <w:t>10.2</w:t>
      </w:r>
      <w:r>
        <w:rPr>
          <w:rFonts w:eastAsia="MS MinNew Roman" w:cs="Arial"/>
          <w:b w:val="0"/>
          <w:noProof/>
          <w:sz w:val="24"/>
          <w:szCs w:val="24"/>
          <w:lang w:eastAsia="ja-JP"/>
        </w:rPr>
        <w:tab/>
      </w:r>
      <w:r w:rsidRPr="009778B2">
        <w:rPr>
          <w:color w:val="000000"/>
        </w:rPr>
        <w:t>Relevant Documents</w:t>
      </w:r>
      <w:r>
        <w:rPr>
          <w:noProof/>
        </w:rPr>
        <w:tab/>
      </w:r>
      <w:r w:rsidR="008609FB">
        <w:rPr>
          <w:noProof/>
        </w:rPr>
        <w:fldChar w:fldCharType="begin"/>
      </w:r>
      <w:r>
        <w:rPr>
          <w:noProof/>
        </w:rPr>
        <w:instrText xml:space="preserve"> PAGEREF _Ref222454181 \h </w:instrText>
      </w:r>
      <w:r w:rsidR="008609FB">
        <w:rPr>
          <w:noProof/>
        </w:rPr>
      </w:r>
      <w:r w:rsidR="008609FB">
        <w:rPr>
          <w:noProof/>
        </w:rPr>
        <w:fldChar w:fldCharType="separate"/>
      </w:r>
      <w:r w:rsidR="000D463E">
        <w:rPr>
          <w:noProof/>
        </w:rPr>
        <w:t>35</w:t>
      </w:r>
      <w:r w:rsidR="008609FB">
        <w:rPr>
          <w:noProof/>
        </w:rPr>
        <w:fldChar w:fldCharType="end"/>
      </w:r>
    </w:p>
    <w:p w14:paraId="44166044" w14:textId="77777777" w:rsidR="00647813" w:rsidRPr="009778B2" w:rsidRDefault="00647813" w:rsidP="009778B2"/>
    <w:p w14:paraId="2977EBAB" w14:textId="77777777" w:rsidR="00647813" w:rsidRDefault="00647813" w:rsidP="0040256B">
      <w:pPr>
        <w:rPr>
          <w:rFonts w:eastAsia="MS MinNew Roman"/>
        </w:rPr>
      </w:pPr>
    </w:p>
    <w:p w14:paraId="7898C63A" w14:textId="77777777" w:rsidR="00647813" w:rsidRDefault="00647813" w:rsidP="0040256B">
      <w:pPr>
        <w:rPr>
          <w:rFonts w:eastAsia="MS MinNew Roman"/>
        </w:rPr>
      </w:pPr>
    </w:p>
    <w:p w14:paraId="17F98760" w14:textId="77777777" w:rsidR="00647813" w:rsidRDefault="00647813" w:rsidP="0040256B">
      <w:pPr>
        <w:rPr>
          <w:rFonts w:eastAsia="MS MinNew Roman"/>
        </w:rPr>
      </w:pPr>
    </w:p>
    <w:p w14:paraId="5ACB1B5B" w14:textId="77777777" w:rsidR="00647813" w:rsidRPr="0040256B" w:rsidRDefault="00647813" w:rsidP="00CE2FFF">
      <w:pPr>
        <w:spacing w:before="0"/>
        <w:jc w:val="left"/>
        <w:rPr>
          <w:rFonts w:eastAsia="MS MinNew Roman"/>
        </w:rPr>
      </w:pPr>
      <w:r>
        <w:rPr>
          <w:rFonts w:eastAsia="MS MinNew Roman"/>
        </w:rPr>
        <w:br w:type="page"/>
      </w:r>
    </w:p>
    <w:p w14:paraId="3CE555B7" w14:textId="77777777" w:rsidR="00647813" w:rsidRDefault="008609FB" w:rsidP="002B7757">
      <w:pPr>
        <w:pStyle w:val="Heading1"/>
        <w:numPr>
          <w:ilvl w:val="0"/>
          <w:numId w:val="22"/>
        </w:numPr>
      </w:pPr>
      <w:r>
        <w:lastRenderedPageBreak/>
        <w:fldChar w:fldCharType="end"/>
      </w:r>
      <w:bookmarkStart w:id="21" w:name="_Toc170193750"/>
      <w:bookmarkStart w:id="22" w:name="_Ref311719096"/>
      <w:bookmarkStart w:id="23" w:name="_Toc221275547"/>
      <w:bookmarkStart w:id="24" w:name="_Ref222454272"/>
      <w:r w:rsidR="00647813">
        <w:t>Introduction</w:t>
      </w:r>
      <w:bookmarkEnd w:id="21"/>
      <w:bookmarkEnd w:id="22"/>
      <w:bookmarkEnd w:id="23"/>
      <w:bookmarkEnd w:id="24"/>
    </w:p>
    <w:p w14:paraId="45161749" w14:textId="77777777" w:rsidR="00647813" w:rsidRPr="003F690B" w:rsidRDefault="00647813" w:rsidP="005449AA">
      <w:pPr>
        <w:pStyle w:val="Heading2"/>
        <w:numPr>
          <w:ilvl w:val="1"/>
          <w:numId w:val="22"/>
        </w:numPr>
        <w:jc w:val="left"/>
      </w:pPr>
      <w:bookmarkStart w:id="25" w:name="_Toc221275548"/>
      <w:bookmarkStart w:id="26" w:name="_Ref222454287"/>
      <w:r>
        <w:t>Preface</w:t>
      </w:r>
      <w:bookmarkEnd w:id="25"/>
      <w:bookmarkEnd w:id="26"/>
    </w:p>
    <w:p w14:paraId="7B882222" w14:textId="77777777" w:rsidR="00647813" w:rsidRDefault="00647813" w:rsidP="00FF0937">
      <w:r w:rsidRPr="00B20917">
        <w:t>T</w:t>
      </w:r>
      <w:r>
        <w:t>his document describes the</w:t>
      </w:r>
      <w:r w:rsidRPr="00B20917">
        <w:t xml:space="preserve"> </w:t>
      </w:r>
      <w:r>
        <w:t>Preliminary and Final</w:t>
      </w:r>
      <w:r w:rsidRPr="00B20917">
        <w:t xml:space="preserve"> Design </w:t>
      </w:r>
      <w:r>
        <w:t>of</w:t>
      </w:r>
      <w:r w:rsidRPr="00B20917">
        <w:t xml:space="preserve"> the </w:t>
      </w:r>
      <w:r>
        <w:t>Advanced LIGO (</w:t>
      </w:r>
      <w:proofErr w:type="spellStart"/>
      <w:r>
        <w:t>aLIGO</w:t>
      </w:r>
      <w:proofErr w:type="spellEnd"/>
      <w:r>
        <w:t>)</w:t>
      </w:r>
      <w:r w:rsidRPr="00B20917">
        <w:t xml:space="preserve"> Photon Calibrator</w:t>
      </w:r>
      <w:r>
        <w:t xml:space="preserve"> subsystem (“Pcal”)</w:t>
      </w:r>
      <w:r w:rsidRPr="00B20917">
        <w:t xml:space="preserve">. It details engineering and design specifications, </w:t>
      </w:r>
      <w:r>
        <w:t xml:space="preserve">overall </w:t>
      </w:r>
      <w:r w:rsidRPr="00B20917">
        <w:t>beam, hardware, and electrical layout</w:t>
      </w:r>
      <w:r>
        <w:t>s</w:t>
      </w:r>
      <w:r w:rsidRPr="00B20917">
        <w:t>, as well as expected mode</w:t>
      </w:r>
      <w:r>
        <w:t>s</w:t>
      </w:r>
      <w:r w:rsidRPr="00B20917">
        <w:t xml:space="preserve"> of operation. </w:t>
      </w:r>
      <w:r>
        <w:t>The design is based on the Initial LIGO (</w:t>
      </w:r>
      <w:proofErr w:type="spellStart"/>
      <w:r>
        <w:t>iLIGO</w:t>
      </w:r>
      <w:proofErr w:type="spellEnd"/>
      <w:r>
        <w:t>) and Enhanced LIGO (</w:t>
      </w:r>
      <w:proofErr w:type="spellStart"/>
      <w:r>
        <w:t>eLIGO</w:t>
      </w:r>
      <w:proofErr w:type="spellEnd"/>
      <w:r>
        <w:t xml:space="preserve">) </w:t>
      </w:r>
      <w:proofErr w:type="spellStart"/>
      <w:r>
        <w:t>Pcals</w:t>
      </w:r>
      <w:proofErr w:type="spellEnd"/>
      <w:r>
        <w:t>. It responds to input received from the LSC Calibration Committee, mostly in the form of operational requirements.</w:t>
      </w:r>
    </w:p>
    <w:p w14:paraId="309271A8" w14:textId="77777777" w:rsidR="00647813" w:rsidRDefault="00647813" w:rsidP="00FF0937">
      <w:proofErr w:type="spellStart"/>
      <w:r>
        <w:t>Pcals</w:t>
      </w:r>
      <w:proofErr w:type="spellEnd"/>
      <w:r>
        <w:t xml:space="preserve"> were introduced during </w:t>
      </w:r>
      <w:proofErr w:type="spellStart"/>
      <w:r>
        <w:t>iLIGO</w:t>
      </w:r>
      <w:proofErr w:type="spellEnd"/>
      <w:r>
        <w:t xml:space="preserve"> principally to provide an independent check of the absolute differential length calibration (see </w:t>
      </w:r>
      <w:r w:rsidR="008609FB">
        <w:fldChar w:fldCharType="begin"/>
      </w:r>
      <w:r>
        <w:instrText xml:space="preserve"> REF _Ref186982686 \h </w:instrText>
      </w:r>
      <w:r w:rsidR="008609FB">
        <w:fldChar w:fldCharType="separate"/>
      </w:r>
      <w:r w:rsidR="000D463E">
        <w:t xml:space="preserve">Figure </w:t>
      </w:r>
      <w:r w:rsidR="000D463E">
        <w:rPr>
          <w:noProof/>
        </w:rPr>
        <w:t>1</w:t>
      </w:r>
      <w:r w:rsidR="008609FB">
        <w:fldChar w:fldCharType="end"/>
      </w:r>
      <w:r>
        <w:t xml:space="preserve">). During </w:t>
      </w:r>
      <w:proofErr w:type="spellStart"/>
      <w:r>
        <w:t>eLIGO</w:t>
      </w:r>
      <w:proofErr w:type="spellEnd"/>
      <w:r>
        <w:t xml:space="preserve">, re-designed Pcal systems were installed in the X-end stations for both the Hanford (H1) and Livingston (L1) 4k interferometers (see </w:t>
      </w:r>
      <w:r w:rsidR="008609FB">
        <w:fldChar w:fldCharType="begin"/>
      </w:r>
      <w:r>
        <w:instrText xml:space="preserve"> REF _Ref186982742 \h </w:instrText>
      </w:r>
      <w:r w:rsidR="008609FB">
        <w:fldChar w:fldCharType="separate"/>
      </w:r>
      <w:r w:rsidR="000D463E">
        <w:t xml:space="preserve">Figure </w:t>
      </w:r>
      <w:r w:rsidR="000D463E">
        <w:rPr>
          <w:noProof/>
        </w:rPr>
        <w:t>2</w:t>
      </w:r>
      <w:r w:rsidR="008609FB">
        <w:fldChar w:fldCharType="end"/>
      </w:r>
      <w:r>
        <w:t xml:space="preserve">). The </w:t>
      </w:r>
      <w:proofErr w:type="spellStart"/>
      <w:r>
        <w:t>eLIGO</w:t>
      </w:r>
      <w:proofErr w:type="spellEnd"/>
      <w:r>
        <w:t xml:space="preserve"> </w:t>
      </w:r>
      <w:proofErr w:type="spellStart"/>
      <w:r>
        <w:t>Pcals</w:t>
      </w:r>
      <w:proofErr w:type="spellEnd"/>
      <w:r>
        <w:t xml:space="preserve"> operated in a two-beam configuration to minimize errors due to sensing the local elastic deformation induced by radiation pressure. The two beams were positioned on the surface of the End Test Mass (ETM) such that errors due to bulk elastic deformation of the ETM were minimized. The </w:t>
      </w:r>
      <w:proofErr w:type="spellStart"/>
      <w:r>
        <w:t>eLIGO</w:t>
      </w:r>
      <w:proofErr w:type="spellEnd"/>
      <w:r>
        <w:t xml:space="preserve"> </w:t>
      </w:r>
      <w:proofErr w:type="spellStart"/>
      <w:r>
        <w:t>Pcals</w:t>
      </w:r>
      <w:proofErr w:type="spellEnd"/>
      <w:r>
        <w:t xml:space="preserve"> incorporated internal power sensors with temperature-stabilized </w:t>
      </w:r>
      <w:proofErr w:type="spellStart"/>
      <w:r>
        <w:t>InGaAs</w:t>
      </w:r>
      <w:proofErr w:type="spellEnd"/>
      <w:r>
        <w:t xml:space="preserve"> photo-receivers mounted on integrating spheres.</w:t>
      </w:r>
    </w:p>
    <w:p w14:paraId="7D1F04E2" w14:textId="77777777" w:rsidR="00647813" w:rsidRDefault="00647813" w:rsidP="00FF0937">
      <w:r>
        <w:t xml:space="preserve">The </w:t>
      </w:r>
      <w:proofErr w:type="spellStart"/>
      <w:r>
        <w:t>eLIGO</w:t>
      </w:r>
      <w:proofErr w:type="spellEnd"/>
      <w:r>
        <w:t xml:space="preserve"> </w:t>
      </w:r>
      <w:proofErr w:type="spellStart"/>
      <w:r>
        <w:t>Pcals</w:t>
      </w:r>
      <w:proofErr w:type="spellEnd"/>
      <w:r>
        <w:t xml:space="preserve"> operated continuously during the S6 science run, injecting a single calibration line in each interferometer with a frequency near 400 Hz. Assessment of the long-term trends in the actuator coefficients was the primary goal of the </w:t>
      </w:r>
      <w:proofErr w:type="spellStart"/>
      <w:r>
        <w:t>eLIGO</w:t>
      </w:r>
      <w:proofErr w:type="spellEnd"/>
      <w:r>
        <w:t xml:space="preserve"> </w:t>
      </w:r>
      <w:proofErr w:type="spellStart"/>
      <w:r>
        <w:t>Pcals</w:t>
      </w:r>
      <w:proofErr w:type="spellEnd"/>
      <w:r>
        <w:t xml:space="preserve">. Analysis of the Pcal data over all of S6 revealed that the long-term (16 months) stability of the actuation coefficients of the ETM voice-coil actuators was better than 1% (p-p) for both H1 and L1. Furthermore, the </w:t>
      </w:r>
      <w:proofErr w:type="spellStart"/>
      <w:r>
        <w:t>Pcals</w:t>
      </w:r>
      <w:proofErr w:type="spellEnd"/>
      <w:r>
        <w:t xml:space="preserve"> were able to provide absolute calibration of the interferometers’ responses. During S6, the </w:t>
      </w:r>
      <w:proofErr w:type="spellStart"/>
      <w:r>
        <w:t>Pcals</w:t>
      </w:r>
      <w:proofErr w:type="spellEnd"/>
      <w:r>
        <w:t xml:space="preserve"> were also used to make swept sine measurements of the interferometer closed-loop response functions over the frequency band from 70 Hz to 1 kHz.</w:t>
      </w:r>
    </w:p>
    <w:p w14:paraId="2A0B3D8D" w14:textId="77777777" w:rsidR="00647813" w:rsidRDefault="00647813" w:rsidP="004753A1">
      <w:r>
        <w:t xml:space="preserve">During </w:t>
      </w:r>
      <w:proofErr w:type="spellStart"/>
      <w:r>
        <w:t>aLIGO</w:t>
      </w:r>
      <w:proofErr w:type="spellEnd"/>
      <w:r>
        <w:t xml:space="preserve">, the </w:t>
      </w:r>
      <w:proofErr w:type="spellStart"/>
      <w:r>
        <w:t>Pcals</w:t>
      </w:r>
      <w:proofErr w:type="spellEnd"/>
      <w:r>
        <w:t xml:space="preserve"> are expected to play a more prominent role, if not the lead role, in the calibration of the LIGO interferometers. One Pcal system will be installed for each ETM, six Pcal systems in all. Upgrades for </w:t>
      </w:r>
      <w:proofErr w:type="spellStart"/>
      <w:r>
        <w:t>aLIGO</w:t>
      </w:r>
      <w:proofErr w:type="spellEnd"/>
      <w:r>
        <w:t>, as detailed in this document, include more powerful lasers, more rigid support structures, and directing the beams reflected from the ETMs out of the vacuum system to continuously monitor the reflected power.</w:t>
      </w:r>
    </w:p>
    <w:p w14:paraId="0C450FFC" w14:textId="77777777" w:rsidR="00647813" w:rsidRDefault="00647813" w:rsidP="004753A1">
      <w:r>
        <w:t xml:space="preserve">The scope of the </w:t>
      </w:r>
      <w:proofErr w:type="spellStart"/>
      <w:r>
        <w:t>aLIGO</w:t>
      </w:r>
      <w:proofErr w:type="spellEnd"/>
      <w:r>
        <w:t xml:space="preserve"> </w:t>
      </w:r>
      <w:proofErr w:type="spellStart"/>
      <w:r>
        <w:t>Pcals</w:t>
      </w:r>
      <w:proofErr w:type="spellEnd"/>
      <w:r>
        <w:t xml:space="preserve"> includes:</w:t>
      </w:r>
    </w:p>
    <w:p w14:paraId="5082EE25" w14:textId="77777777" w:rsidR="00647813" w:rsidRDefault="00647813" w:rsidP="004753A1">
      <w:pPr>
        <w:pStyle w:val="ListParagraph"/>
        <w:numPr>
          <w:ilvl w:val="0"/>
          <w:numId w:val="23"/>
        </w:numPr>
      </w:pPr>
      <w:r>
        <w:t>Transmitter and receiver modules</w:t>
      </w:r>
    </w:p>
    <w:p w14:paraId="49F6D2BD" w14:textId="77777777" w:rsidR="00647813" w:rsidRDefault="00647813" w:rsidP="004753A1">
      <w:pPr>
        <w:pStyle w:val="ListParagraph"/>
        <w:numPr>
          <w:ilvl w:val="0"/>
          <w:numId w:val="23"/>
        </w:numPr>
      </w:pPr>
      <w:r>
        <w:t>Transmitter pylon (the receiver pylon is shared with, and in the scope of, the Optical Levers subsystem)</w:t>
      </w:r>
    </w:p>
    <w:p w14:paraId="1CFF7993" w14:textId="77777777" w:rsidR="00647813" w:rsidRDefault="00647813" w:rsidP="004753A1">
      <w:pPr>
        <w:pStyle w:val="ListParagraph"/>
        <w:numPr>
          <w:ilvl w:val="0"/>
          <w:numId w:val="23"/>
        </w:numPr>
      </w:pPr>
      <w:r>
        <w:t>In-vacuum periscopes mounted on compression rings</w:t>
      </w:r>
    </w:p>
    <w:p w14:paraId="0FE7B8DF" w14:textId="77777777" w:rsidR="00647813" w:rsidRDefault="00647813" w:rsidP="004753A1">
      <w:pPr>
        <w:pStyle w:val="ListParagraph"/>
        <w:numPr>
          <w:ilvl w:val="0"/>
          <w:numId w:val="23"/>
        </w:numPr>
      </w:pPr>
      <w:r>
        <w:t>Gold Standard and Working Standard laser power sensor systems, including periodic absolute power calibrations at NIST, and the facility and procedures used to transfer the Gold Standard calibration to the Working Standards.</w:t>
      </w:r>
    </w:p>
    <w:p w14:paraId="47AC0CE4" w14:textId="77777777" w:rsidR="00647813" w:rsidRDefault="00647813" w:rsidP="004753A1">
      <w:pPr>
        <w:pStyle w:val="ListParagraph"/>
        <w:numPr>
          <w:ilvl w:val="0"/>
          <w:numId w:val="23"/>
        </w:numPr>
      </w:pPr>
      <w:r>
        <w:t xml:space="preserve">Electronics, including laser and photo-receiver power supplies, acousto-optic modulator driver, </w:t>
      </w:r>
      <w:r>
        <w:rPr>
          <w:i/>
        </w:rPr>
        <w:t>Optical Follower</w:t>
      </w:r>
      <w:r w:rsidRPr="005B3A96">
        <w:rPr>
          <w:i/>
        </w:rPr>
        <w:t xml:space="preserve"> </w:t>
      </w:r>
      <w:r>
        <w:t>servo for control of the modulated waveform, and analog signal conditioning filters.</w:t>
      </w:r>
    </w:p>
    <w:p w14:paraId="2E77646A" w14:textId="77777777" w:rsidR="00647813" w:rsidRDefault="00647813" w:rsidP="005449AA">
      <w:pPr>
        <w:autoSpaceDE w:val="0"/>
        <w:autoSpaceDN w:val="0"/>
        <w:adjustRightInd w:val="0"/>
        <w:spacing w:before="0"/>
        <w:jc w:val="left"/>
        <w:rPr>
          <w:sz w:val="20"/>
          <w:lang w:bidi="he-IL"/>
        </w:rPr>
      </w:pPr>
      <w:r w:rsidRPr="00791738">
        <w:rPr>
          <w:sz w:val="20"/>
          <w:lang w:bidi="he-IL"/>
        </w:rPr>
        <w:t xml:space="preserve"> </w:t>
      </w:r>
    </w:p>
    <w:tbl>
      <w:tblPr>
        <w:tblW w:w="0" w:type="auto"/>
        <w:tblBorders>
          <w:insideH w:val="single" w:sz="4" w:space="0" w:color="auto"/>
          <w:insideV w:val="single" w:sz="4" w:space="0" w:color="auto"/>
        </w:tblBorders>
        <w:tblLook w:val="00A0" w:firstRow="1" w:lastRow="0" w:firstColumn="1" w:lastColumn="0" w:noHBand="0" w:noVBand="0"/>
      </w:tblPr>
      <w:tblGrid>
        <w:gridCol w:w="5029"/>
        <w:gridCol w:w="4777"/>
      </w:tblGrid>
      <w:tr w:rsidR="00647813" w14:paraId="5016D860" w14:textId="77777777" w:rsidTr="00D32E8E">
        <w:tc>
          <w:tcPr>
            <w:tcW w:w="5029" w:type="dxa"/>
          </w:tcPr>
          <w:p w14:paraId="35540B54" w14:textId="77777777" w:rsidR="00647813" w:rsidRDefault="00096709" w:rsidP="00D32E8E">
            <w:pPr>
              <w:keepNext/>
              <w:autoSpaceDE w:val="0"/>
              <w:autoSpaceDN w:val="0"/>
              <w:adjustRightInd w:val="0"/>
              <w:spacing w:before="0"/>
              <w:jc w:val="left"/>
            </w:pPr>
            <w:r>
              <w:rPr>
                <w:noProof/>
                <w:szCs w:val="24"/>
              </w:rPr>
              <w:lastRenderedPageBreak/>
              <w:drawing>
                <wp:inline distT="0" distB="0" distL="0" distR="0" wp14:anchorId="039B83AB" wp14:editId="0016F371">
                  <wp:extent cx="3028950" cy="2133600"/>
                  <wp:effectExtent l="19050" t="0" r="0" b="0"/>
                  <wp:docPr id="3" name="Pictur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72"/>
                          <pic:cNvPicPr>
                            <a:picLocks noChangeAspect="1" noChangeArrowheads="1"/>
                          </pic:cNvPicPr>
                        </pic:nvPicPr>
                        <pic:blipFill>
                          <a:blip r:embed="rId13"/>
                          <a:srcRect t="10046" b="11093"/>
                          <a:stretch>
                            <a:fillRect/>
                          </a:stretch>
                        </pic:blipFill>
                        <pic:spPr bwMode="auto">
                          <a:xfrm>
                            <a:off x="0" y="0"/>
                            <a:ext cx="3028950" cy="2133600"/>
                          </a:xfrm>
                          <a:prstGeom prst="rect">
                            <a:avLst/>
                          </a:prstGeom>
                          <a:noFill/>
                          <a:ln w="9525">
                            <a:noFill/>
                            <a:miter lim="800000"/>
                            <a:headEnd/>
                            <a:tailEnd/>
                          </a:ln>
                        </pic:spPr>
                      </pic:pic>
                    </a:graphicData>
                  </a:graphic>
                </wp:inline>
              </w:drawing>
            </w:r>
          </w:p>
          <w:p w14:paraId="744360AA" w14:textId="77777777" w:rsidR="00647813" w:rsidRPr="00D32E8E" w:rsidRDefault="00647813" w:rsidP="00D32E8E">
            <w:pPr>
              <w:pStyle w:val="Caption"/>
              <w:jc w:val="center"/>
              <w:rPr>
                <w:sz w:val="20"/>
                <w:lang w:bidi="he-IL"/>
              </w:rPr>
            </w:pPr>
            <w:bookmarkStart w:id="27" w:name="_Ref186982686"/>
            <w:bookmarkStart w:id="28" w:name="_Toc168713271"/>
            <w:bookmarkStart w:id="29" w:name="_Toc311535622"/>
            <w:r>
              <w:t xml:space="preserve">Figure </w:t>
            </w:r>
            <w:r w:rsidR="00C63468">
              <w:fldChar w:fldCharType="begin"/>
            </w:r>
            <w:r w:rsidR="00C63468">
              <w:instrText xml:space="preserve"> SEQ Figure \* ARABIC </w:instrText>
            </w:r>
            <w:r w:rsidR="00C63468">
              <w:fldChar w:fldCharType="separate"/>
            </w:r>
            <w:r w:rsidR="000D463E">
              <w:rPr>
                <w:noProof/>
              </w:rPr>
              <w:t>1</w:t>
            </w:r>
            <w:r w:rsidR="00C63468">
              <w:rPr>
                <w:noProof/>
              </w:rPr>
              <w:fldChar w:fldCharType="end"/>
            </w:r>
            <w:bookmarkEnd w:id="27"/>
            <w:r>
              <w:t xml:space="preserve"> – </w:t>
            </w:r>
            <w:proofErr w:type="spellStart"/>
            <w:r>
              <w:t>iLIGO</w:t>
            </w:r>
            <w:proofErr w:type="spellEnd"/>
            <w:r>
              <w:t xml:space="preserve"> Photon Calibrator Transmitter Module</w:t>
            </w:r>
            <w:bookmarkEnd w:id="28"/>
            <w:bookmarkEnd w:id="29"/>
          </w:p>
        </w:tc>
        <w:tc>
          <w:tcPr>
            <w:tcW w:w="4777" w:type="dxa"/>
          </w:tcPr>
          <w:p w14:paraId="57E06114" w14:textId="77777777" w:rsidR="00647813" w:rsidRDefault="00096709" w:rsidP="00D32E8E">
            <w:pPr>
              <w:keepNext/>
              <w:autoSpaceDE w:val="0"/>
              <w:autoSpaceDN w:val="0"/>
              <w:adjustRightInd w:val="0"/>
              <w:spacing w:before="0"/>
              <w:jc w:val="left"/>
            </w:pPr>
            <w:r>
              <w:rPr>
                <w:noProof/>
                <w:sz w:val="20"/>
              </w:rPr>
              <w:drawing>
                <wp:inline distT="0" distB="0" distL="0" distR="0" wp14:anchorId="0B85F1FF" wp14:editId="2CA1831B">
                  <wp:extent cx="2876550" cy="2152650"/>
                  <wp:effectExtent l="19050" t="0" r="0" b="0"/>
                  <wp:docPr id="4" name="Picture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73"/>
                          <pic:cNvPicPr>
                            <a:picLocks noChangeAspect="1" noChangeArrowheads="1"/>
                          </pic:cNvPicPr>
                        </pic:nvPicPr>
                        <pic:blipFill>
                          <a:blip r:embed="rId14"/>
                          <a:srcRect/>
                          <a:stretch>
                            <a:fillRect/>
                          </a:stretch>
                        </pic:blipFill>
                        <pic:spPr bwMode="auto">
                          <a:xfrm>
                            <a:off x="0" y="0"/>
                            <a:ext cx="2876550" cy="2152650"/>
                          </a:xfrm>
                          <a:prstGeom prst="rect">
                            <a:avLst/>
                          </a:prstGeom>
                          <a:noFill/>
                          <a:ln w="9525">
                            <a:noFill/>
                            <a:miter lim="800000"/>
                            <a:headEnd/>
                            <a:tailEnd/>
                          </a:ln>
                        </pic:spPr>
                      </pic:pic>
                    </a:graphicData>
                  </a:graphic>
                </wp:inline>
              </w:drawing>
            </w:r>
          </w:p>
          <w:p w14:paraId="55F917E7" w14:textId="77777777" w:rsidR="00647813" w:rsidRPr="00D32E8E" w:rsidRDefault="00647813" w:rsidP="00D32E8E">
            <w:pPr>
              <w:pStyle w:val="Caption"/>
              <w:jc w:val="center"/>
              <w:rPr>
                <w:sz w:val="20"/>
                <w:lang w:bidi="he-IL"/>
              </w:rPr>
            </w:pPr>
            <w:bookmarkStart w:id="30" w:name="_Ref186982742"/>
            <w:bookmarkStart w:id="31" w:name="_Toc168713272"/>
            <w:bookmarkStart w:id="32" w:name="_Toc311535623"/>
            <w:r>
              <w:t xml:space="preserve">Figure </w:t>
            </w:r>
            <w:r w:rsidR="00C63468">
              <w:fldChar w:fldCharType="begin"/>
            </w:r>
            <w:r w:rsidR="00C63468">
              <w:instrText xml:space="preserve"> SEQ Figure \* ARABIC </w:instrText>
            </w:r>
            <w:r w:rsidR="00C63468">
              <w:fldChar w:fldCharType="separate"/>
            </w:r>
            <w:r w:rsidR="000D463E">
              <w:rPr>
                <w:noProof/>
              </w:rPr>
              <w:t>2</w:t>
            </w:r>
            <w:r w:rsidR="00C63468">
              <w:rPr>
                <w:noProof/>
              </w:rPr>
              <w:fldChar w:fldCharType="end"/>
            </w:r>
            <w:bookmarkEnd w:id="30"/>
            <w:r>
              <w:t xml:space="preserve"> – </w:t>
            </w:r>
            <w:proofErr w:type="spellStart"/>
            <w:r>
              <w:t>eLIGO</w:t>
            </w:r>
            <w:proofErr w:type="spellEnd"/>
            <w:r>
              <w:t xml:space="preserve"> Photon Calibrator Transmitter Module</w:t>
            </w:r>
            <w:bookmarkEnd w:id="31"/>
            <w:bookmarkEnd w:id="32"/>
          </w:p>
        </w:tc>
      </w:tr>
    </w:tbl>
    <w:p w14:paraId="1777C474" w14:textId="77777777" w:rsidR="00647813" w:rsidRDefault="00647813" w:rsidP="005449AA">
      <w:pPr>
        <w:pStyle w:val="Heading2"/>
        <w:numPr>
          <w:ilvl w:val="1"/>
          <w:numId w:val="22"/>
        </w:numPr>
        <w:jc w:val="left"/>
      </w:pPr>
      <w:bookmarkStart w:id="33" w:name="_Toc221275549"/>
      <w:bookmarkStart w:id="34" w:name="_Ref222454300"/>
      <w:bookmarkStart w:id="35" w:name="_Ref222454343"/>
      <w:bookmarkStart w:id="36" w:name="_Toc170193751"/>
      <w:r>
        <w:t>Principle of Operation</w:t>
      </w:r>
      <w:bookmarkEnd w:id="33"/>
      <w:bookmarkEnd w:id="34"/>
      <w:bookmarkEnd w:id="35"/>
    </w:p>
    <w:p w14:paraId="68B846FE" w14:textId="77777777" w:rsidR="00647813" w:rsidRDefault="00647813" w:rsidP="004753A1">
      <w:r>
        <w:t xml:space="preserve">The </w:t>
      </w:r>
      <w:proofErr w:type="spellStart"/>
      <w:r>
        <w:t>Pcals</w:t>
      </w:r>
      <w:proofErr w:type="spellEnd"/>
      <w:r>
        <w:t xml:space="preserve"> use power-modulated auxiliary lasers to induce periodic modulations in the position of a suspended ETM via photon radiation pressure, as shown schematically in </w:t>
      </w:r>
      <w:r w:rsidR="008609FB">
        <w:fldChar w:fldCharType="begin"/>
      </w:r>
      <w:r>
        <w:instrText xml:space="preserve"> REF _Ref170192896 \h </w:instrText>
      </w:r>
      <w:r w:rsidR="008609FB">
        <w:fldChar w:fldCharType="separate"/>
      </w:r>
      <w:r w:rsidR="000D463E">
        <w:t xml:space="preserve">Figure </w:t>
      </w:r>
      <w:r w:rsidR="000D463E">
        <w:rPr>
          <w:noProof/>
        </w:rPr>
        <w:t>3</w:t>
      </w:r>
      <w:r w:rsidR="008609FB">
        <w:fldChar w:fldCharType="end"/>
      </w:r>
      <w:r>
        <w:t>.</w:t>
      </w:r>
    </w:p>
    <w:p w14:paraId="0088689A" w14:textId="77777777" w:rsidR="00647813" w:rsidRDefault="00C63468" w:rsidP="005449AA">
      <w:pPr>
        <w:keepNext/>
        <w:jc w:val="left"/>
      </w:pPr>
      <w:r>
        <w:rPr>
          <w:noProof/>
        </w:rPr>
        <w:pict w14:anchorId="4B2F5E2C">
          <v:shapetype id="_x0000_t32" coordsize="21600,21600" o:spt="32" o:oned="t" path="m0,0l21600,21600e" filled="f">
            <v:path arrowok="t" fillok="f" o:connecttype="none"/>
            <o:lock v:ext="edit" shapetype="t"/>
          </v:shapetype>
          <v:shape id="Straight Arrow Connector 31" o:spid="_x0000_s1027" type="#_x0000_t32" style="position:absolute;margin-left:376pt;margin-top:61.95pt;width:24.3pt;height:0;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" strokecolor="#4579b8" strokeweight=".5pt">
            <v:stroke dashstyle="dash" startarrow="open" endarrow="open"/>
          </v:shape>
        </w:pict>
      </w:r>
      <w:r w:rsidR="00096709">
        <w:rPr>
          <w:noProof/>
        </w:rPr>
        <w:drawing>
          <wp:inline distT="0" distB="0" distL="0" distR="0" wp14:anchorId="733C8A8F" wp14:editId="749C8236">
            <wp:extent cx="5924550" cy="234315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924550" cy="2343150"/>
                    </a:xfrm>
                    <a:prstGeom prst="rect">
                      <a:avLst/>
                    </a:prstGeom>
                    <a:noFill/>
                    <a:ln w="9525">
                      <a:noFill/>
                      <a:miter lim="800000"/>
                      <a:headEnd/>
                      <a:tailEnd/>
                    </a:ln>
                  </pic:spPr>
                </pic:pic>
              </a:graphicData>
            </a:graphic>
          </wp:inline>
        </w:drawing>
      </w:r>
    </w:p>
    <w:p w14:paraId="0C2185C2" w14:textId="77777777" w:rsidR="00647813" w:rsidRDefault="00647813" w:rsidP="00476EFF">
      <w:pPr>
        <w:pStyle w:val="Caption"/>
        <w:jc w:val="left"/>
      </w:pPr>
      <w:bookmarkStart w:id="37" w:name="_Ref170192896"/>
      <w:bookmarkStart w:id="38" w:name="_Toc311535624"/>
      <w:r>
        <w:t xml:space="preserve">Figure </w:t>
      </w:r>
      <w:r w:rsidR="00C63468">
        <w:fldChar w:fldCharType="begin"/>
      </w:r>
      <w:r w:rsidR="00C63468">
        <w:instrText xml:space="preserve"> SEQ Figure \* ARABIC </w:instrText>
      </w:r>
      <w:r w:rsidR="00C63468">
        <w:fldChar w:fldCharType="separate"/>
      </w:r>
      <w:r w:rsidR="000D463E">
        <w:rPr>
          <w:noProof/>
        </w:rPr>
        <w:t>3</w:t>
      </w:r>
      <w:r w:rsidR="00C63468">
        <w:rPr>
          <w:noProof/>
        </w:rPr>
        <w:fldChar w:fldCharType="end"/>
      </w:r>
      <w:bookmarkEnd w:id="37"/>
      <w:r>
        <w:rPr>
          <w:noProof/>
        </w:rPr>
        <w:t xml:space="preserve"> –</w:t>
      </w:r>
      <w:r>
        <w:t xml:space="preserve"> </w:t>
      </w:r>
      <w:bookmarkEnd w:id="38"/>
      <w:r>
        <w:t xml:space="preserve">Basic Schematic of </w:t>
      </w:r>
      <w:proofErr w:type="spellStart"/>
      <w:r>
        <w:t>aLIGO</w:t>
      </w:r>
      <w:proofErr w:type="spellEnd"/>
      <w:r>
        <w:t xml:space="preserve"> Pcal System</w:t>
      </w:r>
    </w:p>
    <w:p w14:paraId="7D152496" w14:textId="77777777" w:rsidR="00647813" w:rsidRPr="003F386E" w:rsidRDefault="00647813" w:rsidP="004753A1">
      <w:r>
        <w:t xml:space="preserve">For modulation frequencies much higher than the ETM pendulum resonance frequency, the ETM responds as a free mass and its induced displacement is given by </w:t>
      </w:r>
      <w:r w:rsidR="008609FB">
        <w:fldChar w:fldCharType="begin"/>
      </w:r>
      <w:r>
        <w:instrText xml:space="preserve"> REF _Ref309216842 \h </w:instrText>
      </w:r>
      <w:r w:rsidR="008609FB">
        <w:fldChar w:fldCharType="separate"/>
      </w:r>
      <w:r w:rsidR="000D463E">
        <w:t>(</w:t>
      </w:r>
      <w:r w:rsidR="000D463E">
        <w:rPr>
          <w:noProof/>
        </w:rPr>
        <w:t>1</w:t>
      </w:r>
      <w:r w:rsidR="000D463E">
        <w:t>)</w:t>
      </w:r>
      <w:r w:rsidR="008609FB">
        <w:fldChar w:fldCharType="end"/>
      </w:r>
      <w:r>
        <w:t>:</w:t>
      </w:r>
    </w:p>
    <w:tbl>
      <w:tblPr>
        <w:tblW w:w="5000" w:type="pct"/>
        <w:jc w:val="center"/>
        <w:tblLook w:val="00A0" w:firstRow="1" w:lastRow="0" w:firstColumn="1" w:lastColumn="0" w:noHBand="0" w:noVBand="0"/>
      </w:tblPr>
      <w:tblGrid>
        <w:gridCol w:w="1471"/>
        <w:gridCol w:w="6864"/>
        <w:gridCol w:w="1471"/>
      </w:tblGrid>
      <w:tr w:rsidR="00647813" w14:paraId="6860411C" w14:textId="77777777" w:rsidTr="00D32E8E">
        <w:trPr>
          <w:jc w:val="center"/>
        </w:trPr>
        <w:tc>
          <w:tcPr>
            <w:tcW w:w="750" w:type="pct"/>
            <w:vAlign w:val="center"/>
          </w:tcPr>
          <w:p w14:paraId="2F299447" w14:textId="77777777" w:rsidR="00647813" w:rsidRDefault="00647813" w:rsidP="00D32E8E">
            <w:pPr>
              <w:jc w:val="left"/>
            </w:pPr>
          </w:p>
        </w:tc>
        <w:tc>
          <w:tcPr>
            <w:tcW w:w="3500" w:type="pct"/>
            <w:vAlign w:val="center"/>
          </w:tcPr>
          <w:p w14:paraId="692A3ABD" w14:textId="77777777" w:rsidR="00647813" w:rsidRPr="00D32E8E" w:rsidRDefault="00C63468" w:rsidP="00D32E8E">
            <w:pPr>
              <w:jc w:val="left"/>
              <w:rPr>
                <w:iCs/>
                <w:sz w:val="28"/>
                <w:szCs w:val="28"/>
              </w:rPr>
            </w:pPr>
            <m:oMathPara>
              <m:oMath>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0</m:t>
                    </m:r>
                  </m:sub>
                </m:sSub>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2</m:t>
                    </m:r>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0</m:t>
                        </m:r>
                      </m:sub>
                    </m:sSub>
                  </m:num>
                  <m:den>
                    <m:r>
                      <w:rPr>
                        <w:rFonts w:ascii="Cambria Math" w:hAnsi="Cambria Math"/>
                        <w:sz w:val="28"/>
                        <w:szCs w:val="28"/>
                      </w:rPr>
                      <m:t>c</m:t>
                    </m:r>
                  </m:den>
                </m:f>
                <m:f>
                  <m:fPr>
                    <m:ctrlPr>
                      <w:rPr>
                        <w:rFonts w:ascii="Cambria Math" w:hAnsi="Cambria Math"/>
                        <w:i/>
                        <w:iCs/>
                        <w:sz w:val="28"/>
                        <w:szCs w:val="28"/>
                      </w:rPr>
                    </m:ctrlPr>
                  </m:fPr>
                  <m:num>
                    <m:r>
                      <w:rPr>
                        <w:rFonts w:ascii="Cambria Math" w:hAnsi="Cambria Math"/>
                        <w:sz w:val="28"/>
                        <w:szCs w:val="28"/>
                      </w:rPr>
                      <m:t>1</m:t>
                    </m:r>
                  </m:num>
                  <m:den>
                    <m:r>
                      <w:rPr>
                        <w:rFonts w:ascii="Cambria Math" w:hAnsi="Cambria Math"/>
                        <w:sz w:val="28"/>
                        <w:szCs w:val="28"/>
                      </w:rPr>
                      <m:t>M</m:t>
                    </m:r>
                    <m:sSup>
                      <m:sSupPr>
                        <m:ctrlPr>
                          <w:rPr>
                            <w:rFonts w:ascii="Cambria Math" w:hAnsi="Cambria Math"/>
                            <w:i/>
                            <w:iCs/>
                            <w:sz w:val="28"/>
                            <w:szCs w:val="28"/>
                          </w:rPr>
                        </m:ctrlPr>
                      </m:sSupPr>
                      <m:e>
                        <m:r>
                          <w:rPr>
                            <w:rFonts w:ascii="Cambria Math" w:hAnsi="Cambria Math"/>
                            <w:sz w:val="28"/>
                            <w:szCs w:val="28"/>
                          </w:rPr>
                          <m:t>ω</m:t>
                        </m:r>
                      </m:e>
                      <m:sup>
                        <m:r>
                          <w:rPr>
                            <w:rFonts w:ascii="Cambria Math" w:hAnsi="Cambria Math"/>
                            <w:sz w:val="28"/>
                            <w:szCs w:val="28"/>
                          </w:rPr>
                          <m:t>2</m:t>
                        </m:r>
                      </m:sup>
                    </m:sSup>
                  </m:den>
                </m:f>
                <m:d>
                  <m:dPr>
                    <m:ctrlPr>
                      <w:rPr>
                        <w:rFonts w:ascii="Cambria Math" w:hAnsi="Cambria Math"/>
                        <w:i/>
                        <w:iCs/>
                        <w:sz w:val="28"/>
                        <w:szCs w:val="28"/>
                      </w:rPr>
                    </m:ctrlPr>
                  </m:dPr>
                  <m:e>
                    <m:func>
                      <m:funcPr>
                        <m:ctrlPr>
                          <w:rPr>
                            <w:rFonts w:ascii="Cambria Math" w:hAnsi="Cambria Math"/>
                            <w:i/>
                            <w:iCs/>
                            <w:sz w:val="28"/>
                            <w:szCs w:val="28"/>
                          </w:rPr>
                        </m:ctrlPr>
                      </m:funcPr>
                      <m:fName>
                        <m:r>
                          <w:rPr>
                            <w:rFonts w:ascii="Cambria Math" w:hAnsi="Cambria Math"/>
                            <w:sz w:val="28"/>
                            <w:szCs w:val="28"/>
                          </w:rPr>
                          <m:t>cos</m:t>
                        </m:r>
                      </m:fName>
                      <m:e>
                        <m:r>
                          <w:rPr>
                            <w:rFonts w:ascii="Cambria Math" w:hAnsi="Cambria Math"/>
                            <w:sz w:val="28"/>
                            <w:szCs w:val="28"/>
                          </w:rPr>
                          <m:t>θ</m:t>
                        </m:r>
                      </m:e>
                    </m:func>
                  </m:e>
                </m:d>
              </m:oMath>
            </m:oMathPara>
          </w:p>
          <w:p w14:paraId="141C416D" w14:textId="77777777" w:rsidR="00647813" w:rsidRPr="00D32E8E" w:rsidRDefault="00647813" w:rsidP="00D32E8E">
            <w:pPr>
              <w:jc w:val="left"/>
              <w:rPr>
                <w:iCs/>
                <w:sz w:val="28"/>
                <w:szCs w:val="28"/>
              </w:rPr>
            </w:pPr>
          </w:p>
        </w:tc>
        <w:tc>
          <w:tcPr>
            <w:tcW w:w="750" w:type="pct"/>
            <w:vAlign w:val="center"/>
          </w:tcPr>
          <w:p w14:paraId="1B06A121" w14:textId="77777777" w:rsidR="00647813" w:rsidRDefault="00647813" w:rsidP="00D32E8E">
            <w:pPr>
              <w:jc w:val="left"/>
            </w:pPr>
            <w:bookmarkStart w:id="39" w:name="_Ref312403667"/>
            <w:bookmarkStart w:id="40" w:name="_Ref309216842"/>
            <w:r>
              <w:t>(</w:t>
            </w:r>
            <w:r w:rsidR="00C63468">
              <w:fldChar w:fldCharType="begin"/>
            </w:r>
            <w:r w:rsidR="00C63468">
              <w:instrText xml:space="preserve"> SEQ Equation \* ARABIC </w:instrText>
            </w:r>
            <w:r w:rsidR="00C63468">
              <w:fldChar w:fldCharType="separate"/>
            </w:r>
            <w:r w:rsidR="000D463E">
              <w:rPr>
                <w:noProof/>
              </w:rPr>
              <w:t>1</w:t>
            </w:r>
            <w:r w:rsidR="00C63468">
              <w:rPr>
                <w:noProof/>
              </w:rPr>
              <w:fldChar w:fldCharType="end"/>
            </w:r>
            <w:bookmarkEnd w:id="39"/>
            <w:r>
              <w:t>)</w:t>
            </w:r>
            <w:bookmarkEnd w:id="40"/>
          </w:p>
        </w:tc>
      </w:tr>
    </w:tbl>
    <w:p w14:paraId="4FAEAC02" w14:textId="77777777" w:rsidR="00647813" w:rsidRPr="005A0BE0" w:rsidRDefault="00647813" w:rsidP="004753A1">
      <w:pPr>
        <w:rPr>
          <w:iCs/>
          <w:szCs w:val="24"/>
        </w:rPr>
      </w:pPr>
      <w:proofErr w:type="gramStart"/>
      <w:r w:rsidRPr="00731613">
        <w:rPr>
          <w:iCs/>
          <w:szCs w:val="24"/>
        </w:rPr>
        <w:t>where</w:t>
      </w:r>
      <w:proofErr w:type="gramEnd"/>
      <w:r w:rsidRPr="00731613">
        <w:rPr>
          <w:iCs/>
          <w:szCs w:val="24"/>
        </w:rPr>
        <w:t>:</w:t>
      </w:r>
    </w:p>
    <w:p w14:paraId="7B09A496" w14:textId="77777777" w:rsidR="00647813" w:rsidRPr="00143A6D" w:rsidRDefault="00C63468" w:rsidP="004753A1">
      <w:pPr>
        <w:pStyle w:val="ListParagraph"/>
        <w:numPr>
          <w:ilvl w:val="0"/>
          <w:numId w:val="30"/>
        </w:numPr>
        <w:rPr>
          <w:iCs/>
          <w:szCs w:val="24"/>
        </w:rPr>
      </w:pPr>
      <m:oMath>
        <m:sSub>
          <m:sSubPr>
            <m:ctrlPr>
              <w:rPr>
                <w:rFonts w:ascii="Cambria Math" w:hAnsi="Cambria Math"/>
                <w:i/>
                <w:iCs/>
                <w:szCs w:val="24"/>
              </w:rPr>
            </m:ctrlPr>
          </m:sSubPr>
          <m:e>
            <m:r>
              <w:rPr>
                <w:rFonts w:ascii="Cambria Math" w:hAnsi="Cambria Math"/>
                <w:szCs w:val="24"/>
              </w:rPr>
              <m:t>x</m:t>
            </m:r>
          </m:e>
          <m:sub>
            <m:r>
              <w:rPr>
                <w:rFonts w:ascii="Cambria Math" w:hAnsi="Cambria Math"/>
                <w:szCs w:val="24"/>
              </w:rPr>
              <m:t>0</m:t>
            </m:r>
          </m:sub>
        </m:sSub>
      </m:oMath>
      <w:r w:rsidR="00647813" w:rsidRPr="00143A6D">
        <w:rPr>
          <w:iCs/>
          <w:szCs w:val="24"/>
        </w:rPr>
        <w:t xml:space="preserve"> is the amplitude of the periodic displacement of the ETM</w:t>
      </w:r>
    </w:p>
    <w:p w14:paraId="3BFC02DB" w14:textId="77777777" w:rsidR="00647813" w:rsidRPr="00143A6D" w:rsidRDefault="00C63468" w:rsidP="004753A1">
      <w:pPr>
        <w:pStyle w:val="ListParagraph"/>
        <w:numPr>
          <w:ilvl w:val="0"/>
          <w:numId w:val="30"/>
        </w:numPr>
        <w:rPr>
          <w:iCs/>
          <w:szCs w:val="24"/>
        </w:rPr>
      </w:pPr>
      <m:oMath>
        <m:sSub>
          <m:sSubPr>
            <m:ctrlPr>
              <w:rPr>
                <w:rFonts w:ascii="Cambria Math" w:hAnsi="Cambria Math"/>
                <w:i/>
                <w:iCs/>
                <w:szCs w:val="24"/>
              </w:rPr>
            </m:ctrlPr>
          </m:sSubPr>
          <m:e>
            <m:r>
              <w:rPr>
                <w:rFonts w:ascii="Cambria Math" w:hAnsi="Cambria Math"/>
                <w:szCs w:val="24"/>
              </w:rPr>
              <m:t>p</m:t>
            </m:r>
          </m:e>
          <m:sub>
            <m:r>
              <w:rPr>
                <w:rFonts w:ascii="Cambria Math" w:hAnsi="Cambria Math"/>
                <w:szCs w:val="24"/>
              </w:rPr>
              <m:t>0</m:t>
            </m:r>
          </m:sub>
        </m:sSub>
      </m:oMath>
      <w:r w:rsidR="00647813" w:rsidRPr="00143A6D">
        <w:rPr>
          <w:iCs/>
          <w:szCs w:val="24"/>
        </w:rPr>
        <w:t xml:space="preserve"> is the amplitude of the periodic laser power modulation</w:t>
      </w:r>
    </w:p>
    <w:p w14:paraId="4E0668D8" w14:textId="77777777" w:rsidR="00647813" w:rsidRPr="00143A6D" w:rsidRDefault="00096709" w:rsidP="004753A1">
      <w:pPr>
        <w:pStyle w:val="ListParagraph"/>
        <w:numPr>
          <w:ilvl w:val="0"/>
          <w:numId w:val="30"/>
        </w:numPr>
        <w:rPr>
          <w:szCs w:val="24"/>
        </w:rPr>
      </w:pPr>
      <m:oMath>
        <m:r>
          <w:rPr>
            <w:rFonts w:ascii="Cambria Math" w:hAnsi="Cambria Math"/>
            <w:szCs w:val="24"/>
          </w:rPr>
          <m:t>c</m:t>
        </m:r>
      </m:oMath>
      <w:r w:rsidR="00647813" w:rsidRPr="00143A6D">
        <w:rPr>
          <w:szCs w:val="24"/>
        </w:rPr>
        <w:t xml:space="preserve"> is the speed of light in vacuum</w:t>
      </w:r>
    </w:p>
    <w:p w14:paraId="66F105C7" w14:textId="77777777" w:rsidR="00647813" w:rsidRPr="00143A6D" w:rsidRDefault="00096709" w:rsidP="004753A1">
      <w:pPr>
        <w:pStyle w:val="ListParagraph"/>
        <w:numPr>
          <w:ilvl w:val="0"/>
          <w:numId w:val="30"/>
        </w:numPr>
        <w:rPr>
          <w:szCs w:val="24"/>
        </w:rPr>
      </w:pPr>
      <m:oMath>
        <m:r>
          <w:rPr>
            <w:rFonts w:ascii="Cambria Math" w:hAnsi="Cambria Math"/>
            <w:szCs w:val="24"/>
          </w:rPr>
          <w:lastRenderedPageBreak/>
          <m:t>M</m:t>
        </m:r>
      </m:oMath>
      <w:r w:rsidR="00647813" w:rsidRPr="00143A6D">
        <w:rPr>
          <w:szCs w:val="24"/>
        </w:rPr>
        <w:t xml:space="preserve"> is the mass of the ETM</w:t>
      </w:r>
    </w:p>
    <w:p w14:paraId="47777EEE" w14:textId="77777777" w:rsidR="00647813" w:rsidRPr="00143A6D" w:rsidRDefault="00096709" w:rsidP="004753A1">
      <w:pPr>
        <w:pStyle w:val="ListParagraph"/>
        <w:numPr>
          <w:ilvl w:val="0"/>
          <w:numId w:val="30"/>
        </w:numPr>
        <w:rPr>
          <w:szCs w:val="24"/>
        </w:rPr>
      </w:pPr>
      <m:oMath>
        <m:r>
          <w:rPr>
            <w:rFonts w:ascii="Cambria Math" w:hAnsi="Cambria Math"/>
            <w:szCs w:val="24"/>
          </w:rPr>
          <m:t>ω</m:t>
        </m:r>
      </m:oMath>
      <w:r w:rsidR="00647813" w:rsidRPr="00143A6D">
        <w:rPr>
          <w:szCs w:val="24"/>
        </w:rPr>
        <w:t xml:space="preserve"> is the angular frequency of the power modulation</w:t>
      </w:r>
    </w:p>
    <w:p w14:paraId="4E4D4FEB" w14:textId="77777777" w:rsidR="00647813" w:rsidRPr="00143A6D" w:rsidRDefault="00096709" w:rsidP="004753A1">
      <w:pPr>
        <w:pStyle w:val="ListParagraph"/>
        <w:numPr>
          <w:ilvl w:val="0"/>
          <w:numId w:val="30"/>
        </w:numPr>
        <w:rPr>
          <w:szCs w:val="24"/>
        </w:rPr>
      </w:pPr>
      <m:oMath>
        <m:r>
          <w:rPr>
            <w:rFonts w:ascii="Cambria Math" w:hAnsi="Cambria Math"/>
            <w:szCs w:val="24"/>
          </w:rPr>
          <m:t>θ</m:t>
        </m:r>
      </m:oMath>
      <w:r w:rsidR="00647813" w:rsidRPr="00143A6D">
        <w:rPr>
          <w:szCs w:val="24"/>
        </w:rPr>
        <w:t xml:space="preserve"> is the angle of incidence on the ETM</w:t>
      </w:r>
    </w:p>
    <w:p w14:paraId="06FFD3F3" w14:textId="77777777" w:rsidR="00647813" w:rsidRDefault="00647813" w:rsidP="004753A1">
      <w:pPr>
        <w:rPr>
          <w:szCs w:val="24"/>
        </w:rPr>
      </w:pPr>
      <w:proofErr w:type="gramStart"/>
      <w:r>
        <w:rPr>
          <w:szCs w:val="24"/>
        </w:rPr>
        <w:t>and</w:t>
      </w:r>
      <w:proofErr w:type="gramEnd"/>
      <w:r>
        <w:rPr>
          <w:szCs w:val="24"/>
        </w:rPr>
        <w:t xml:space="preserve"> the minus sign indicates that the induced displacement is 180° out of phase with the driving force.</w:t>
      </w:r>
    </w:p>
    <w:p w14:paraId="1F72C222" w14:textId="77777777" w:rsidR="00647813" w:rsidRDefault="00647813" w:rsidP="004753A1">
      <w:pPr>
        <w:pStyle w:val="Heading1"/>
        <w:numPr>
          <w:ilvl w:val="0"/>
          <w:numId w:val="22"/>
        </w:numPr>
      </w:pPr>
      <w:bookmarkStart w:id="41" w:name="_Toc221275550"/>
      <w:bookmarkStart w:id="42" w:name="_Ref222454320"/>
      <w:bookmarkStart w:id="43" w:name="_Ref222454352"/>
      <w:r>
        <w:t>Performance Requirements</w:t>
      </w:r>
      <w:bookmarkEnd w:id="41"/>
      <w:bookmarkEnd w:id="42"/>
      <w:bookmarkEnd w:id="43"/>
    </w:p>
    <w:p w14:paraId="108E5651" w14:textId="77777777" w:rsidR="00647813" w:rsidRPr="003F690B" w:rsidRDefault="00647813" w:rsidP="004753A1">
      <w:r>
        <w:t>This section addresses the key requirements that impact the design of the Photon Calibrators.</w:t>
      </w:r>
    </w:p>
    <w:p w14:paraId="3F920B3C" w14:textId="77777777" w:rsidR="00647813" w:rsidRDefault="00647813" w:rsidP="004753A1">
      <w:pPr>
        <w:pStyle w:val="Heading2"/>
        <w:numPr>
          <w:ilvl w:val="1"/>
          <w:numId w:val="22"/>
        </w:numPr>
      </w:pPr>
      <w:bookmarkStart w:id="44" w:name="_Ref311715281"/>
      <w:bookmarkStart w:id="45" w:name="_Toc311728769"/>
      <w:bookmarkStart w:id="46" w:name="_Toc221275551"/>
      <w:r>
        <w:t>Accuracy of Induced Displacements: Absolute Power Calibration, Beam Positioning on ETM Surface</w:t>
      </w:r>
      <w:bookmarkEnd w:id="44"/>
      <w:bookmarkEnd w:id="45"/>
      <w:bookmarkEnd w:id="46"/>
    </w:p>
    <w:p w14:paraId="60C5E445" w14:textId="77777777" w:rsidR="00647813" w:rsidRDefault="00647813" w:rsidP="004753A1">
      <w:r>
        <w:t>The sinusoidal Pcal-induced displacements of the ETMs are required to be accurate within 5% in amplitude and 16µs in timing over 2σ confidence intervals.</w:t>
      </w:r>
    </w:p>
    <w:p w14:paraId="22D3255A" w14:textId="77777777" w:rsidR="00647813" w:rsidRDefault="00647813" w:rsidP="004753A1">
      <w:pPr>
        <w:rPr>
          <w:szCs w:val="24"/>
        </w:rPr>
      </w:pPr>
      <w:r>
        <w:rPr>
          <w:szCs w:val="24"/>
        </w:rPr>
        <w:t xml:space="preserve">All of the parameters in Equation </w:t>
      </w:r>
      <w:r w:rsidR="008609FB">
        <w:rPr>
          <w:szCs w:val="24"/>
        </w:rPr>
        <w:fldChar w:fldCharType="begin"/>
      </w:r>
      <w:r>
        <w:rPr>
          <w:szCs w:val="24"/>
        </w:rPr>
        <w:instrText xml:space="preserve"> REF _Ref309216842 \h </w:instrText>
      </w:r>
      <w:r w:rsidR="008609FB">
        <w:rPr>
          <w:szCs w:val="24"/>
        </w:rPr>
      </w:r>
      <w:r w:rsidR="008609FB">
        <w:rPr>
          <w:szCs w:val="24"/>
        </w:rPr>
        <w:fldChar w:fldCharType="separate"/>
      </w:r>
      <w:r w:rsidR="000D463E">
        <w:t>(</w:t>
      </w:r>
      <w:r w:rsidR="000D463E">
        <w:rPr>
          <w:noProof/>
        </w:rPr>
        <w:t>1</w:t>
      </w:r>
      <w:r w:rsidR="000D463E">
        <w:t>)</w:t>
      </w:r>
      <w:r w:rsidR="008609FB">
        <w:rPr>
          <w:szCs w:val="24"/>
        </w:rPr>
        <w:fldChar w:fldCharType="end"/>
      </w:r>
      <w:r>
        <w:rPr>
          <w:szCs w:val="24"/>
        </w:rPr>
        <w:t xml:space="preserve">, except for the absolute laser power modulation amplitude, will be known with accuracies sufficient to reduce their contribution to the overall induced displacement error to below 0.1%. Equation </w:t>
      </w:r>
      <w:r w:rsidR="008609FB">
        <w:rPr>
          <w:szCs w:val="24"/>
        </w:rPr>
        <w:fldChar w:fldCharType="begin"/>
      </w:r>
      <w:r>
        <w:rPr>
          <w:szCs w:val="24"/>
        </w:rPr>
        <w:instrText xml:space="preserve"> REF _Ref309216842 \h </w:instrText>
      </w:r>
      <w:r w:rsidR="008609FB">
        <w:rPr>
          <w:szCs w:val="24"/>
        </w:rPr>
      </w:r>
      <w:r w:rsidR="008609FB">
        <w:rPr>
          <w:szCs w:val="24"/>
        </w:rPr>
        <w:fldChar w:fldCharType="separate"/>
      </w:r>
      <w:r w:rsidR="000D463E">
        <w:t>(</w:t>
      </w:r>
      <w:r w:rsidR="000D463E">
        <w:rPr>
          <w:noProof/>
        </w:rPr>
        <w:t>1</w:t>
      </w:r>
      <w:r w:rsidR="000D463E">
        <w:t>)</w:t>
      </w:r>
      <w:r w:rsidR="008609FB">
        <w:rPr>
          <w:szCs w:val="24"/>
        </w:rPr>
        <w:fldChar w:fldCharType="end"/>
      </w:r>
      <w:r>
        <w:rPr>
          <w:szCs w:val="24"/>
        </w:rPr>
        <w:t xml:space="preserve"> does not include contributions to sensed displacements resulting from radiation-induced rotation of the ETMs or elastic deformation of the ETMs (either local or bulk). Accurate positioning of the Pcal beams on the ETM surface can minimize both of these potential sources of calibration errors. We expect that Pcal uncertainties will be dominated by determination of absolute laser power modulation amplitudes</w:t>
      </w:r>
      <w:bookmarkStart w:id="47" w:name="_Toc294606293"/>
      <w:bookmarkStart w:id="48" w:name="_Toc294606294"/>
      <w:bookmarkStart w:id="49" w:name="_Toc294606295"/>
      <w:bookmarkStart w:id="50" w:name="_Toc294606296"/>
      <w:bookmarkStart w:id="51" w:name="_Toc294606299"/>
      <w:bookmarkStart w:id="52" w:name="_Toc294606301"/>
      <w:bookmarkStart w:id="53" w:name="_Toc294606302"/>
      <w:bookmarkStart w:id="54" w:name="_Toc294606303"/>
      <w:bookmarkStart w:id="55" w:name="_Toc294606310"/>
      <w:bookmarkStart w:id="56" w:name="_Toc294606311"/>
      <w:bookmarkStart w:id="57" w:name="_Toc294606315"/>
      <w:bookmarkStart w:id="58" w:name="_Toc294606321"/>
      <w:bookmarkStart w:id="59" w:name="_Toc294606322"/>
      <w:bookmarkEnd w:id="47"/>
      <w:bookmarkEnd w:id="48"/>
      <w:bookmarkEnd w:id="49"/>
      <w:bookmarkEnd w:id="50"/>
      <w:bookmarkEnd w:id="51"/>
      <w:bookmarkEnd w:id="52"/>
      <w:bookmarkEnd w:id="53"/>
      <w:bookmarkEnd w:id="54"/>
      <w:bookmarkEnd w:id="55"/>
      <w:bookmarkEnd w:id="56"/>
      <w:bookmarkEnd w:id="57"/>
      <w:bookmarkEnd w:id="58"/>
      <w:bookmarkEnd w:id="59"/>
      <w:r>
        <w:rPr>
          <w:szCs w:val="24"/>
        </w:rPr>
        <w:t xml:space="preserve"> (see Section </w:t>
      </w:r>
      <w:r w:rsidR="008609FB">
        <w:rPr>
          <w:szCs w:val="24"/>
        </w:rPr>
        <w:fldChar w:fldCharType="begin"/>
      </w:r>
      <w:r>
        <w:rPr>
          <w:szCs w:val="24"/>
        </w:rPr>
        <w:instrText xml:space="preserve"> REF _Ref311712447 \r \h </w:instrText>
      </w:r>
      <w:r w:rsidR="008609FB">
        <w:rPr>
          <w:szCs w:val="24"/>
        </w:rPr>
      </w:r>
      <w:r w:rsidR="008609FB">
        <w:rPr>
          <w:szCs w:val="24"/>
        </w:rPr>
        <w:fldChar w:fldCharType="separate"/>
      </w:r>
      <w:r w:rsidR="000D463E">
        <w:rPr>
          <w:szCs w:val="24"/>
        </w:rPr>
        <w:t>6</w:t>
      </w:r>
      <w:r w:rsidR="008609FB">
        <w:rPr>
          <w:szCs w:val="24"/>
        </w:rPr>
        <w:fldChar w:fldCharType="end"/>
      </w:r>
      <w:r>
        <w:rPr>
          <w:szCs w:val="24"/>
        </w:rPr>
        <w:t xml:space="preserve">). Our experience during </w:t>
      </w:r>
      <w:proofErr w:type="spellStart"/>
      <w:r>
        <w:rPr>
          <w:szCs w:val="24"/>
        </w:rPr>
        <w:t>iLIGO</w:t>
      </w:r>
      <w:proofErr w:type="spellEnd"/>
      <w:r>
        <w:rPr>
          <w:szCs w:val="24"/>
        </w:rPr>
        <w:t xml:space="preserve"> and </w:t>
      </w:r>
      <w:proofErr w:type="spellStart"/>
      <w:r>
        <w:rPr>
          <w:szCs w:val="24"/>
        </w:rPr>
        <w:t>eLIGO</w:t>
      </w:r>
      <w:proofErr w:type="spellEnd"/>
      <w:r>
        <w:rPr>
          <w:szCs w:val="24"/>
        </w:rPr>
        <w:t xml:space="preserve"> indicates that absolute laser power calibration at the 1% level (2σ) is achievable with the scheme we propose.</w:t>
      </w:r>
    </w:p>
    <w:p w14:paraId="194CB1F5" w14:textId="77777777" w:rsidR="00647813" w:rsidRPr="00990E52" w:rsidRDefault="00647813" w:rsidP="004753A1">
      <w:pPr>
        <w:pStyle w:val="Heading3"/>
        <w:numPr>
          <w:ilvl w:val="2"/>
          <w:numId w:val="22"/>
        </w:numPr>
        <w:jc w:val="both"/>
      </w:pPr>
      <w:bookmarkStart w:id="60" w:name="_Toc221275552"/>
      <w:r>
        <w:t>Absolute Power Calibration</w:t>
      </w:r>
      <w:bookmarkEnd w:id="60"/>
    </w:p>
    <w:p w14:paraId="2E53C9B0" w14:textId="77777777" w:rsidR="00647813" w:rsidRDefault="00647813" w:rsidP="004753A1">
      <w:r>
        <w:t xml:space="preserve">Absolute laser power calibration is achieved by transferring the calibration of a </w:t>
      </w:r>
      <w:r w:rsidRPr="005A0BE0">
        <w:rPr>
          <w:i/>
        </w:rPr>
        <w:t>Gold Standard</w:t>
      </w:r>
      <w:r>
        <w:t xml:space="preserve"> power sensor that is periodically calibrated at the National Institute of Standards and Technology (NIST) to </w:t>
      </w:r>
      <w:r w:rsidRPr="005A0BE0">
        <w:rPr>
          <w:i/>
        </w:rPr>
        <w:t>Working Standard</w:t>
      </w:r>
      <w:r>
        <w:t xml:space="preserve"> power sensors that are used to calibrate power sensors that are located inside the Pcal transmitter and receiver modules, sensing the laser power directed to and reflected from the test masses.</w:t>
      </w:r>
    </w:p>
    <w:p w14:paraId="5F6D3BED" w14:textId="77777777" w:rsidR="00647813" w:rsidRDefault="00647813" w:rsidP="004753A1">
      <w:r>
        <w:t xml:space="preserve">This calibration strategy, which was developed in consultation with Dr. Joshua </w:t>
      </w:r>
      <w:proofErr w:type="spellStart"/>
      <w:r>
        <w:t>Hadler</w:t>
      </w:r>
      <w:proofErr w:type="spellEnd"/>
      <w:r>
        <w:t xml:space="preserve"> at NIST, is shown schematically in </w:t>
      </w:r>
      <w:r w:rsidR="008609FB">
        <w:fldChar w:fldCharType="begin"/>
      </w:r>
      <w:r>
        <w:instrText xml:space="preserve"> REF _Ref186983123 \h </w:instrText>
      </w:r>
      <w:r w:rsidR="008609FB">
        <w:fldChar w:fldCharType="separate"/>
      </w:r>
      <w:r w:rsidR="000D463E">
        <w:t xml:space="preserve">Figure </w:t>
      </w:r>
      <w:r w:rsidR="000D463E">
        <w:rPr>
          <w:noProof/>
        </w:rPr>
        <w:t>4</w:t>
      </w:r>
      <w:r w:rsidR="008609FB">
        <w:fldChar w:fldCharType="end"/>
      </w:r>
      <w:r>
        <w:t>. It is intended to enable “NIST traceability</w:t>
      </w:r>
      <w:r>
        <w:rPr>
          <w:rStyle w:val="FootnoteReference"/>
        </w:rPr>
        <w:footnoteReference w:id="1"/>
      </w:r>
      <w:r>
        <w:t xml:space="preserve">” of the absolute power calibration of the </w:t>
      </w:r>
      <w:proofErr w:type="spellStart"/>
      <w:r>
        <w:t>Pcals</w:t>
      </w:r>
      <w:proofErr w:type="spellEnd"/>
      <w:r>
        <w:t xml:space="preserve"> with overall 2σ uncertainty of less than 5 percent.</w:t>
      </w:r>
    </w:p>
    <w:p w14:paraId="7CA0EEE0" w14:textId="77777777" w:rsidR="00647813" w:rsidRDefault="00096709" w:rsidP="005449AA">
      <w:pPr>
        <w:keepNext/>
        <w:jc w:val="left"/>
      </w:pPr>
      <w:del w:id="61" w:author="jgleason" w:date="2014-12-02T00:44:00Z">
        <w:r>
          <w:rPr>
            <w:noProof/>
          </w:rPr>
          <w:lastRenderedPageBreak/>
          <w:drawing>
            <wp:inline distT="0" distB="0" distL="0" distR="0" wp14:anchorId="333C51F8" wp14:editId="2C2176C7">
              <wp:extent cx="5943600" cy="3752850"/>
              <wp:effectExtent l="19050" t="0" r="0" b="0"/>
              <wp:docPr id="19" name="Picture 2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96"/>
                      <pic:cNvPicPr>
                        <a:picLocks noChangeAspect="1" noChangeArrowheads="1"/>
                      </pic:cNvPicPr>
                    </pic:nvPicPr>
                    <pic:blipFill>
                      <a:blip r:embed="rId16"/>
                      <a:srcRect/>
                      <a:stretch>
                        <a:fillRect/>
                      </a:stretch>
                    </pic:blipFill>
                    <pic:spPr bwMode="auto">
                      <a:xfrm>
                        <a:off x="0" y="0"/>
                        <a:ext cx="5943600" cy="3752850"/>
                      </a:xfrm>
                      <a:prstGeom prst="rect">
                        <a:avLst/>
                      </a:prstGeom>
                      <a:noFill/>
                      <a:ln w="9525">
                        <a:noFill/>
                        <a:miter lim="800000"/>
                        <a:headEnd/>
                        <a:tailEnd/>
                      </a:ln>
                    </pic:spPr>
                  </pic:pic>
                </a:graphicData>
              </a:graphic>
            </wp:inline>
          </w:drawing>
        </w:r>
      </w:del>
      <w:ins w:id="62" w:author="jgleason" w:date="2014-12-02T00:44:00Z">
        <w:r>
          <w:rPr>
            <w:noProof/>
          </w:rPr>
          <w:drawing>
            <wp:inline distT="0" distB="0" distL="0" distR="0" wp14:anchorId="1AD68869" wp14:editId="333BEF00">
              <wp:extent cx="6038850" cy="37719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srcRect/>
                      <a:stretch>
                        <a:fillRect/>
                      </a:stretch>
                    </pic:blipFill>
                    <pic:spPr bwMode="auto">
                      <a:xfrm>
                        <a:off x="0" y="0"/>
                        <a:ext cx="6038850" cy="3771900"/>
                      </a:xfrm>
                      <a:prstGeom prst="rect">
                        <a:avLst/>
                      </a:prstGeom>
                      <a:noFill/>
                      <a:ln w="9525">
                        <a:noFill/>
                        <a:miter lim="800000"/>
                        <a:headEnd/>
                        <a:tailEnd/>
                      </a:ln>
                    </pic:spPr>
                  </pic:pic>
                </a:graphicData>
              </a:graphic>
            </wp:inline>
          </w:drawing>
        </w:r>
      </w:ins>
    </w:p>
    <w:p w14:paraId="44F90A46" w14:textId="77777777" w:rsidR="00647813" w:rsidRDefault="00647813" w:rsidP="004753A1">
      <w:pPr>
        <w:pStyle w:val="Caption"/>
        <w:rPr>
          <w:noProof/>
        </w:rPr>
      </w:pPr>
      <w:bookmarkStart w:id="63" w:name="_Ref186983123"/>
      <w:bookmarkStart w:id="64" w:name="_Toc168713273"/>
      <w:bookmarkStart w:id="65" w:name="_Toc311535625"/>
      <w:r>
        <w:t xml:space="preserve">Figure </w:t>
      </w:r>
      <w:r w:rsidR="00C63468">
        <w:fldChar w:fldCharType="begin"/>
      </w:r>
      <w:r w:rsidR="00C63468">
        <w:instrText xml:space="preserve"> SEQ Figure \* ARABIC </w:instrText>
      </w:r>
      <w:r w:rsidR="00C63468">
        <w:fldChar w:fldCharType="separate"/>
      </w:r>
      <w:r w:rsidR="000D463E">
        <w:rPr>
          <w:noProof/>
        </w:rPr>
        <w:t>4</w:t>
      </w:r>
      <w:r w:rsidR="00C63468">
        <w:rPr>
          <w:noProof/>
        </w:rPr>
        <w:fldChar w:fldCharType="end"/>
      </w:r>
      <w:bookmarkEnd w:id="63"/>
      <w:r>
        <w:rPr>
          <w:noProof/>
        </w:rPr>
        <w:t xml:space="preserve"> – aLIGO Pcal absolute laser power calibration scheme.</w:t>
      </w:r>
      <w:bookmarkEnd w:id="64"/>
      <w:r>
        <w:rPr>
          <w:noProof/>
        </w:rPr>
        <w:t xml:space="preserve"> Circles represent power calibration standards, black boxes represent Pcal transmitter modules, NIST represents the National Standard Calorimetric Calibration Facility at NIST, and dashed lines represent calibration links.</w:t>
      </w:r>
      <w:bookmarkEnd w:id="65"/>
    </w:p>
    <w:p w14:paraId="210C05DC" w14:textId="77777777" w:rsidR="00647813" w:rsidRPr="00990E52" w:rsidRDefault="00647813" w:rsidP="004753A1">
      <w:r>
        <w:t xml:space="preserve">All of the </w:t>
      </w:r>
      <w:proofErr w:type="spellStart"/>
      <w:r>
        <w:t>aLIGO</w:t>
      </w:r>
      <w:proofErr w:type="spellEnd"/>
      <w:r>
        <w:t xml:space="preserve"> Pcal power sensors are </w:t>
      </w:r>
      <w:proofErr w:type="spellStart"/>
      <w:r>
        <w:t>InGaAs</w:t>
      </w:r>
      <w:proofErr w:type="spellEnd"/>
      <w:r>
        <w:t xml:space="preserve"> </w:t>
      </w:r>
      <w:proofErr w:type="spellStart"/>
      <w:r>
        <w:t>photoreceivers</w:t>
      </w:r>
      <w:proofErr w:type="spellEnd"/>
      <w:r>
        <w:t xml:space="preserve"> mounted on integrating spheres.  While these sensors are subject to laser speckle that induces slow uncorrelated variations in their outputs (period of seconds to minutes with amplitudes of a fraction of a percent), they are insensitive to input beam parameters</w:t>
      </w:r>
      <w:r>
        <w:rPr>
          <w:rStyle w:val="FootnoteReference"/>
        </w:rPr>
        <w:footnoteReference w:id="2"/>
      </w:r>
      <w:r>
        <w:t xml:space="preserve"> such as alignment, divergence, polarization, spot size, etc.  They have proven to be long-term stable at the 1% level. See Section </w:t>
      </w:r>
      <w:r w:rsidR="008609FB">
        <w:fldChar w:fldCharType="begin"/>
      </w:r>
      <w:r>
        <w:instrText xml:space="preserve"> REF _Ref311715482 \r \h </w:instrText>
      </w:r>
      <w:r w:rsidR="008609FB">
        <w:fldChar w:fldCharType="separate"/>
      </w:r>
      <w:r w:rsidR="000D463E">
        <w:t>6</w:t>
      </w:r>
      <w:r w:rsidR="008609FB">
        <w:fldChar w:fldCharType="end"/>
      </w:r>
      <w:r>
        <w:t xml:space="preserve"> for a more detailed discussion of the absolute power calibration.</w:t>
      </w:r>
    </w:p>
    <w:p w14:paraId="65498802" w14:textId="77777777" w:rsidR="00647813" w:rsidRPr="00990E52" w:rsidRDefault="00647813" w:rsidP="004753A1">
      <w:pPr>
        <w:pStyle w:val="Heading3"/>
        <w:numPr>
          <w:ilvl w:val="2"/>
          <w:numId w:val="22"/>
        </w:numPr>
        <w:jc w:val="both"/>
      </w:pPr>
      <w:bookmarkStart w:id="66" w:name="_Toc221275553"/>
      <w:r>
        <w:t>Beam Positioning on ETM Surface</w:t>
      </w:r>
      <w:bookmarkEnd w:id="66"/>
    </w:p>
    <w:p w14:paraId="50F3B2AE" w14:textId="77777777" w:rsidR="00647813" w:rsidRPr="00C71416" w:rsidRDefault="00647813" w:rsidP="004753A1">
      <w:pPr>
        <w:rPr>
          <w:szCs w:val="24"/>
        </w:rPr>
      </w:pPr>
      <w:r>
        <w:rPr>
          <w:szCs w:val="24"/>
        </w:rPr>
        <w:t>To account for the impact of Pcal-induced rotation of the ETM on the displacement sensed by the interferometer, Equation (</w:t>
      </w:r>
      <w:r w:rsidRPr="00C71416">
        <w:rPr>
          <w:szCs w:val="24"/>
        </w:rPr>
        <w:t>1) sho</w:t>
      </w:r>
      <w:r>
        <w:rPr>
          <w:szCs w:val="24"/>
        </w:rPr>
        <w:t>uld be multiplied by the factor</w:t>
      </w:r>
    </w:p>
    <w:tbl>
      <w:tblPr>
        <w:tblW w:w="5000" w:type="pct"/>
        <w:tblInd w:w="108" w:type="dxa"/>
        <w:tblLook w:val="00A0" w:firstRow="1" w:lastRow="0" w:firstColumn="1" w:lastColumn="0" w:noHBand="0" w:noVBand="0"/>
      </w:tblPr>
      <w:tblGrid>
        <w:gridCol w:w="1471"/>
        <w:gridCol w:w="6864"/>
        <w:gridCol w:w="1471"/>
      </w:tblGrid>
      <w:tr w:rsidR="00647813" w14:paraId="62FD89EE" w14:textId="77777777" w:rsidTr="00D32E8E">
        <w:tc>
          <w:tcPr>
            <w:tcW w:w="750" w:type="pct"/>
            <w:vAlign w:val="center"/>
          </w:tcPr>
          <w:p w14:paraId="301AA404" w14:textId="77777777" w:rsidR="00647813" w:rsidRDefault="00647813" w:rsidP="00D32E8E">
            <w:pPr>
              <w:jc w:val="center"/>
            </w:pPr>
          </w:p>
        </w:tc>
        <w:tc>
          <w:tcPr>
            <w:tcW w:w="3500" w:type="pct"/>
          </w:tcPr>
          <w:p w14:paraId="0912E906" w14:textId="77777777" w:rsidR="00647813" w:rsidRPr="00437EF0" w:rsidRDefault="00C63468" w:rsidP="00D32E8E">
            <w:pPr>
              <w:jc w:val="center"/>
            </w:pPr>
            <m:oMathPara>
              <m:oMath>
                <m:d>
                  <m:dPr>
                    <m:ctrlPr>
                      <w:rPr>
                        <w:rFonts w:ascii="Cambria Math" w:hAnsi="Cambria Math"/>
                        <w:i/>
                        <w:iCs/>
                        <w:sz w:val="32"/>
                        <w:szCs w:val="32"/>
                      </w:rPr>
                    </m:ctrlPr>
                  </m:dPr>
                  <m:e>
                    <m:r>
                      <w:rPr>
                        <w:rFonts w:ascii="Cambria Math" w:hAnsi="Cambria Math"/>
                        <w:sz w:val="32"/>
                        <w:szCs w:val="32"/>
                      </w:rPr>
                      <m:t>1+</m:t>
                    </m:r>
                    <m:f>
                      <m:fPr>
                        <m:ctrlPr>
                          <w:rPr>
                            <w:rFonts w:ascii="Cambria Math" w:hAnsi="Cambria Math"/>
                            <w:i/>
                            <w:iCs/>
                            <w:sz w:val="32"/>
                            <w:szCs w:val="32"/>
                          </w:rPr>
                        </m:ctrlPr>
                      </m:fPr>
                      <m:num>
                        <m:r>
                          <w:rPr>
                            <w:rFonts w:ascii="Cambria Math" w:hAnsi="Cambria Math"/>
                            <w:sz w:val="32"/>
                            <w:szCs w:val="32"/>
                          </w:rPr>
                          <m:t>M</m:t>
                        </m:r>
                      </m:num>
                      <m:den>
                        <m:r>
                          <w:rPr>
                            <w:rFonts w:ascii="Cambria Math" w:hAnsi="Cambria Math"/>
                            <w:sz w:val="32"/>
                            <w:szCs w:val="32"/>
                          </w:rPr>
                          <m:t>I</m:t>
                        </m:r>
                      </m:den>
                    </m:f>
                    <m:acc>
                      <m:accPr>
                        <m:chr m:val="⃑"/>
                        <m:ctrlPr>
                          <w:rPr>
                            <w:rFonts w:ascii="Cambria Math" w:hAnsi="Cambria Math"/>
                            <w:i/>
                            <w:iCs/>
                            <w:sz w:val="32"/>
                            <w:szCs w:val="32"/>
                          </w:rPr>
                        </m:ctrlPr>
                      </m:accPr>
                      <m:e>
                        <m:r>
                          <w:rPr>
                            <w:rFonts w:ascii="Cambria Math" w:hAnsi="Cambria Math"/>
                            <w:sz w:val="32"/>
                            <w:szCs w:val="32"/>
                          </w:rPr>
                          <m:t>a</m:t>
                        </m:r>
                      </m:e>
                    </m:acc>
                    <m:r>
                      <w:rPr>
                        <w:rFonts w:ascii="Cambria Math" w:hAnsi="Cambria Math"/>
                        <w:sz w:val="32"/>
                        <w:szCs w:val="32"/>
                      </w:rPr>
                      <m:t>∙</m:t>
                    </m:r>
                    <m:acc>
                      <m:accPr>
                        <m:chr m:val="⃑"/>
                        <m:ctrlPr>
                          <w:rPr>
                            <w:rFonts w:ascii="Cambria Math" w:hAnsi="Cambria Math"/>
                            <w:i/>
                            <w:iCs/>
                            <w:sz w:val="32"/>
                            <w:szCs w:val="32"/>
                          </w:rPr>
                        </m:ctrlPr>
                      </m:accPr>
                      <m:e>
                        <m:r>
                          <w:rPr>
                            <w:rFonts w:ascii="Cambria Math" w:hAnsi="Cambria Math"/>
                            <w:sz w:val="32"/>
                            <w:szCs w:val="32"/>
                          </w:rPr>
                          <m:t>b</m:t>
                        </m:r>
                      </m:e>
                    </m:acc>
                  </m:e>
                </m:d>
              </m:oMath>
            </m:oMathPara>
          </w:p>
        </w:tc>
        <w:tc>
          <w:tcPr>
            <w:tcW w:w="750" w:type="pct"/>
            <w:vAlign w:val="center"/>
          </w:tcPr>
          <w:p w14:paraId="35824E2B" w14:textId="77777777" w:rsidR="00647813" w:rsidRDefault="00647813" w:rsidP="004753A1">
            <w:bookmarkStart w:id="67" w:name="_Ref312403987"/>
            <w:bookmarkStart w:id="68" w:name="_Ref311716510"/>
            <w:r>
              <w:t>(</w:t>
            </w:r>
            <w:r w:rsidR="00C63468">
              <w:fldChar w:fldCharType="begin"/>
            </w:r>
            <w:r w:rsidR="00C63468">
              <w:instrText xml:space="preserve"> SEQ Equation \* ARABIC </w:instrText>
            </w:r>
            <w:r w:rsidR="00C63468">
              <w:fldChar w:fldCharType="separate"/>
            </w:r>
            <w:r w:rsidR="000D463E">
              <w:rPr>
                <w:noProof/>
              </w:rPr>
              <w:t>2</w:t>
            </w:r>
            <w:r w:rsidR="00C63468">
              <w:rPr>
                <w:noProof/>
              </w:rPr>
              <w:fldChar w:fldCharType="end"/>
            </w:r>
            <w:bookmarkEnd w:id="67"/>
            <w:r>
              <w:t>)</w:t>
            </w:r>
            <w:bookmarkEnd w:id="68"/>
          </w:p>
        </w:tc>
      </w:tr>
    </w:tbl>
    <w:p w14:paraId="33A16626" w14:textId="77777777" w:rsidR="00647813" w:rsidRDefault="00647813" w:rsidP="004753A1">
      <w:pPr>
        <w:rPr>
          <w:iCs/>
          <w:szCs w:val="24"/>
        </w:rPr>
      </w:pPr>
      <w:r>
        <w:rPr>
          <w:iCs/>
          <w:szCs w:val="24"/>
        </w:rPr>
        <w:t xml:space="preserve">where </w:t>
      </w:r>
      <m:oMath>
        <m:acc>
          <m:accPr>
            <m:chr m:val="⃑"/>
            <m:ctrlPr>
              <w:rPr>
                <w:rFonts w:ascii="Cambria Math" w:hAnsi="Cambria Math"/>
                <w:i/>
                <w:iCs/>
                <w:szCs w:val="24"/>
              </w:rPr>
            </m:ctrlPr>
          </m:accPr>
          <m:e>
            <m:r>
              <w:rPr>
                <w:rFonts w:ascii="Cambria Math" w:hAnsi="Cambria Math"/>
                <w:szCs w:val="24"/>
              </w:rPr>
              <m:t>a</m:t>
            </m:r>
          </m:e>
        </m:acc>
      </m:oMath>
      <w:r w:rsidRPr="00C71416">
        <w:rPr>
          <w:iCs/>
          <w:szCs w:val="24"/>
        </w:rPr>
        <w:t xml:space="preserve"> and </w:t>
      </w:r>
      <m:oMath>
        <m:acc>
          <m:accPr>
            <m:chr m:val="⃑"/>
            <m:ctrlPr>
              <w:rPr>
                <w:rFonts w:ascii="Cambria Math" w:hAnsi="Cambria Math"/>
                <w:i/>
                <w:iCs/>
                <w:szCs w:val="24"/>
              </w:rPr>
            </m:ctrlPr>
          </m:accPr>
          <m:e>
            <m:r>
              <w:rPr>
                <w:rFonts w:ascii="Cambria Math" w:hAnsi="Cambria Math"/>
                <w:szCs w:val="24"/>
              </w:rPr>
              <m:t>b</m:t>
            </m:r>
          </m:e>
        </m:acc>
      </m:oMath>
      <w:r w:rsidRPr="00C71416">
        <w:rPr>
          <w:iCs/>
          <w:szCs w:val="24"/>
        </w:rPr>
        <w:t xml:space="preserve"> are displacement vectors from the center of the face of the ETM to the center of the interferometer bea</w:t>
      </w:r>
      <w:r w:rsidRPr="00145687">
        <w:rPr>
          <w:iCs/>
          <w:szCs w:val="24"/>
        </w:rPr>
        <w:t>m</w:t>
      </w:r>
      <w:r>
        <w:rPr>
          <w:iCs/>
          <w:szCs w:val="24"/>
        </w:rPr>
        <w:t>, and</w:t>
      </w:r>
      <w:r w:rsidRPr="00145687">
        <w:rPr>
          <w:iCs/>
          <w:szCs w:val="24"/>
        </w:rPr>
        <w:t xml:space="preserve"> </w:t>
      </w:r>
      <w:r>
        <w:rPr>
          <w:iCs/>
          <w:szCs w:val="24"/>
        </w:rPr>
        <w:t xml:space="preserve">to </w:t>
      </w:r>
      <w:r w:rsidRPr="00145687">
        <w:rPr>
          <w:iCs/>
          <w:szCs w:val="24"/>
        </w:rPr>
        <w:t xml:space="preserve">the center of force for the two Pcal beams, respectively, and </w:t>
      </w:r>
      <m:oMath>
        <m:r>
          <w:rPr>
            <w:rFonts w:ascii="Cambria Math" w:hAnsi="Cambria Math"/>
            <w:szCs w:val="24"/>
          </w:rPr>
          <m:t>I</m:t>
        </m:r>
      </m:oMath>
      <w:r w:rsidRPr="00145687">
        <w:rPr>
          <w:iCs/>
          <w:szCs w:val="24"/>
        </w:rPr>
        <w:t xml:space="preserve"> is the moment of inertia about an axis through the center of the ETM and parallel to the face of the optic</w:t>
      </w:r>
      <w:r>
        <w:rPr>
          <w:iCs/>
          <w:szCs w:val="24"/>
        </w:rPr>
        <w:t xml:space="preserve"> </w:t>
      </w:r>
      <w:r>
        <w:rPr>
          <w:iCs/>
          <w:szCs w:val="24"/>
        </w:rPr>
        <w:lastRenderedPageBreak/>
        <w:t xml:space="preserve">(see </w:t>
      </w:r>
      <w:hyperlink r:id="rId18" w:history="1">
        <w:r w:rsidRPr="00826F4A">
          <w:rPr>
            <w:rStyle w:val="Hyperlink"/>
            <w:iCs/>
            <w:szCs w:val="24"/>
          </w:rPr>
          <w:t>LIGO-P080118</w:t>
        </w:r>
      </w:hyperlink>
      <w:r>
        <w:rPr>
          <w:iCs/>
          <w:szCs w:val="24"/>
        </w:rPr>
        <w:t xml:space="preserve">). Even if both displacement vectors are parallel and as large as 1 cm, the resulting factor for sensing the induced displacement, the rotational factor given by the second term of Equation </w:t>
      </w:r>
      <w:r w:rsidR="008609FB">
        <w:rPr>
          <w:iCs/>
          <w:szCs w:val="24"/>
        </w:rPr>
        <w:fldChar w:fldCharType="begin"/>
      </w:r>
      <w:r>
        <w:rPr>
          <w:iCs/>
          <w:szCs w:val="24"/>
        </w:rPr>
        <w:instrText xml:space="preserve"> REF _Ref311716510 \h </w:instrText>
      </w:r>
      <w:r w:rsidR="008609FB">
        <w:rPr>
          <w:iCs/>
          <w:szCs w:val="24"/>
        </w:rPr>
      </w:r>
      <w:r w:rsidR="008609FB">
        <w:rPr>
          <w:iCs/>
          <w:szCs w:val="24"/>
        </w:rPr>
        <w:fldChar w:fldCharType="separate"/>
      </w:r>
      <w:r w:rsidR="000D463E">
        <w:t>(</w:t>
      </w:r>
      <w:r w:rsidR="000D463E">
        <w:rPr>
          <w:noProof/>
        </w:rPr>
        <w:t>2</w:t>
      </w:r>
      <w:r w:rsidR="000D463E">
        <w:t>)</w:t>
      </w:r>
      <w:r w:rsidR="008609FB">
        <w:rPr>
          <w:iCs/>
          <w:szCs w:val="24"/>
        </w:rPr>
        <w:fldChar w:fldCharType="end"/>
      </w:r>
      <w:r>
        <w:rPr>
          <w:iCs/>
          <w:szCs w:val="24"/>
        </w:rPr>
        <w:t xml:space="preserve">, will be less than 0.01. This term is thus omitted from Equation </w:t>
      </w:r>
      <w:r w:rsidR="008609FB">
        <w:rPr>
          <w:iCs/>
          <w:szCs w:val="24"/>
        </w:rPr>
        <w:fldChar w:fldCharType="begin"/>
      </w:r>
      <w:r>
        <w:rPr>
          <w:iCs/>
          <w:szCs w:val="24"/>
        </w:rPr>
        <w:instrText xml:space="preserve"> REF _Ref309216842 \h </w:instrText>
      </w:r>
      <w:r w:rsidR="008609FB">
        <w:rPr>
          <w:iCs/>
          <w:szCs w:val="24"/>
        </w:rPr>
      </w:r>
      <w:r w:rsidR="008609FB">
        <w:rPr>
          <w:iCs/>
          <w:szCs w:val="24"/>
        </w:rPr>
        <w:fldChar w:fldCharType="separate"/>
      </w:r>
      <w:r w:rsidR="000D463E">
        <w:t>(</w:t>
      </w:r>
      <w:r w:rsidR="000D463E">
        <w:rPr>
          <w:noProof/>
        </w:rPr>
        <w:t>1</w:t>
      </w:r>
      <w:r w:rsidR="000D463E">
        <w:t>)</w:t>
      </w:r>
      <w:r w:rsidR="008609FB">
        <w:rPr>
          <w:iCs/>
          <w:szCs w:val="24"/>
        </w:rPr>
        <w:fldChar w:fldCharType="end"/>
      </w:r>
      <w:r>
        <w:rPr>
          <w:iCs/>
          <w:szCs w:val="24"/>
        </w:rPr>
        <w:t>.</w:t>
      </w:r>
    </w:p>
    <w:p w14:paraId="51D88EDA" w14:textId="77777777" w:rsidR="00647813" w:rsidRDefault="00647813" w:rsidP="004753A1">
      <w:pPr>
        <w:rPr>
          <w:lang w:bidi="he-IL"/>
        </w:rPr>
      </w:pPr>
      <w:r w:rsidRPr="002933D9">
        <w:rPr>
          <w:lang w:bidi="he-IL"/>
        </w:rPr>
        <w:t xml:space="preserve">Actuation forces applied to </w:t>
      </w:r>
      <w:r>
        <w:rPr>
          <w:lang w:bidi="he-IL"/>
        </w:rPr>
        <w:t xml:space="preserve">the </w:t>
      </w:r>
      <w:r w:rsidRPr="002933D9">
        <w:rPr>
          <w:lang w:bidi="he-IL"/>
        </w:rPr>
        <w:t>ETMs produce both local</w:t>
      </w:r>
      <w:r w:rsidRPr="002933D9">
        <w:rPr>
          <w:vertAlign w:val="subscript"/>
          <w:lang w:bidi="he-IL"/>
        </w:rPr>
        <w:t>3</w:t>
      </w:r>
      <w:proofErr w:type="gramStart"/>
      <w:r w:rsidRPr="002933D9">
        <w:rPr>
          <w:vertAlign w:val="subscript"/>
          <w:lang w:bidi="he-IL"/>
        </w:rPr>
        <w:t>,4</w:t>
      </w:r>
      <w:proofErr w:type="gramEnd"/>
      <w:r w:rsidRPr="002933D9">
        <w:rPr>
          <w:lang w:bidi="he-IL"/>
        </w:rPr>
        <w:t xml:space="preserve"> and bulk</w:t>
      </w:r>
      <w:r w:rsidRPr="002933D9">
        <w:rPr>
          <w:vertAlign w:val="subscript"/>
          <w:lang w:bidi="he-IL"/>
        </w:rPr>
        <w:t>5,6</w:t>
      </w:r>
      <w:r w:rsidRPr="002933D9">
        <w:rPr>
          <w:lang w:bidi="he-IL"/>
        </w:rPr>
        <w:t xml:space="preserve"> elastic deformations that can significantly alter the interferometer’s response, especially when the frequencies of the modulated forces </w:t>
      </w:r>
      <w:r>
        <w:rPr>
          <w:lang w:bidi="he-IL"/>
        </w:rPr>
        <w:t>are</w:t>
      </w:r>
      <w:r w:rsidRPr="002933D9">
        <w:rPr>
          <w:lang w:bidi="he-IL"/>
        </w:rPr>
        <w:t xml:space="preserve"> above 1 </w:t>
      </w:r>
      <w:r>
        <w:rPr>
          <w:lang w:bidi="he-IL"/>
        </w:rPr>
        <w:t xml:space="preserve">kHz.  Equation </w:t>
      </w:r>
      <w:r w:rsidR="00C63468">
        <w:fldChar w:fldCharType="begin"/>
      </w:r>
      <w:r w:rsidR="00C63468">
        <w:instrText xml:space="preserve"> REF _Ref309216842 \h  \* MERGEFORMAT </w:instrText>
      </w:r>
      <w:r w:rsidR="00C63468">
        <w:fldChar w:fldCharType="separate"/>
      </w:r>
      <w:r w:rsidR="000D463E">
        <w:t>(</w:t>
      </w:r>
      <w:r w:rsidR="000D463E">
        <w:rPr>
          <w:noProof/>
        </w:rPr>
        <w:t>1)</w:t>
      </w:r>
      <w:r w:rsidR="00C63468">
        <w:fldChar w:fldCharType="end"/>
      </w:r>
      <w:r w:rsidRPr="002933D9">
        <w:rPr>
          <w:lang w:bidi="he-IL"/>
        </w:rPr>
        <w:t xml:space="preserve">, the Photon Calibrator displacement formula, assumes that the ETM </w:t>
      </w:r>
      <w:r>
        <w:rPr>
          <w:lang w:bidi="he-IL"/>
        </w:rPr>
        <w:t>moves</w:t>
      </w:r>
      <w:r w:rsidRPr="002933D9">
        <w:rPr>
          <w:lang w:bidi="he-IL"/>
        </w:rPr>
        <w:t xml:space="preserve"> </w:t>
      </w:r>
      <w:r>
        <w:rPr>
          <w:lang w:bidi="he-IL"/>
        </w:rPr>
        <w:t xml:space="preserve">as an ideal free and rigid mass. </w:t>
      </w:r>
      <w:r w:rsidRPr="002933D9">
        <w:rPr>
          <w:lang w:bidi="he-IL"/>
        </w:rPr>
        <w:t xml:space="preserve">However, these elastic deformations would cause the </w:t>
      </w:r>
      <w:r>
        <w:rPr>
          <w:lang w:bidi="he-IL"/>
        </w:rPr>
        <w:t>displacement of the surface</w:t>
      </w:r>
      <w:r w:rsidRPr="002933D9">
        <w:rPr>
          <w:lang w:bidi="he-IL"/>
        </w:rPr>
        <w:t xml:space="preserve"> of the ETM to </w:t>
      </w:r>
      <w:r>
        <w:rPr>
          <w:lang w:bidi="he-IL"/>
        </w:rPr>
        <w:t>deviate from the ideal rigid-body</w:t>
      </w:r>
      <w:r w:rsidRPr="002933D9">
        <w:rPr>
          <w:lang w:bidi="he-IL"/>
        </w:rPr>
        <w:t xml:space="preserve"> mo</w:t>
      </w:r>
      <w:r>
        <w:rPr>
          <w:lang w:bidi="he-IL"/>
        </w:rPr>
        <w:t xml:space="preserve">tion. The </w:t>
      </w:r>
      <w:proofErr w:type="spellStart"/>
      <w:r>
        <w:rPr>
          <w:lang w:bidi="he-IL"/>
        </w:rPr>
        <w:t>aLIGO</w:t>
      </w:r>
      <w:proofErr w:type="spellEnd"/>
      <w:r>
        <w:rPr>
          <w:lang w:bidi="he-IL"/>
        </w:rPr>
        <w:t xml:space="preserve"> ETMs are also unique because of the flats on either side of the ETM which complicate modeling. </w:t>
      </w:r>
    </w:p>
    <w:p w14:paraId="7BED333C" w14:textId="77777777" w:rsidR="00647813" w:rsidRDefault="00647813" w:rsidP="004753A1">
      <w:pPr>
        <w:rPr>
          <w:lang w:bidi="he-IL"/>
        </w:rPr>
      </w:pPr>
      <w:r>
        <w:rPr>
          <w:lang w:bidi="he-IL"/>
        </w:rPr>
        <w:t xml:space="preserve">H. </w:t>
      </w:r>
      <w:r w:rsidRPr="004D25CA">
        <w:rPr>
          <w:lang w:bidi="he-IL"/>
        </w:rPr>
        <w:t xml:space="preserve">Pablo </w:t>
      </w:r>
      <w:proofErr w:type="spellStart"/>
      <w:r w:rsidRPr="005A6555">
        <w:rPr>
          <w:lang w:bidi="he-IL"/>
        </w:rPr>
        <w:t>Daveloza</w:t>
      </w:r>
      <w:proofErr w:type="spellEnd"/>
      <w:r w:rsidRPr="004D25CA">
        <w:rPr>
          <w:lang w:bidi="he-IL"/>
        </w:rPr>
        <w:t xml:space="preserve">, using Finite Element </w:t>
      </w:r>
      <w:r>
        <w:rPr>
          <w:lang w:bidi="he-IL"/>
        </w:rPr>
        <w:t>Analysis in COMSOL, studied these</w:t>
      </w:r>
      <w:r w:rsidRPr="004D25CA">
        <w:rPr>
          <w:lang w:bidi="he-IL"/>
        </w:rPr>
        <w:t xml:space="preserve"> effect</w:t>
      </w:r>
      <w:r>
        <w:rPr>
          <w:lang w:bidi="he-IL"/>
        </w:rPr>
        <w:t>s</w:t>
      </w:r>
      <w:r w:rsidRPr="004D25CA">
        <w:rPr>
          <w:lang w:bidi="he-IL"/>
        </w:rPr>
        <w:t xml:space="preserve"> and </w:t>
      </w:r>
      <w:r>
        <w:rPr>
          <w:lang w:bidi="he-IL"/>
        </w:rPr>
        <w:t>s</w:t>
      </w:r>
      <w:r w:rsidRPr="004D25CA">
        <w:rPr>
          <w:lang w:bidi="he-IL"/>
        </w:rPr>
        <w:t xml:space="preserve">ummarized his results in </w:t>
      </w:r>
      <w:hyperlink r:id="rId19" w:history="1">
        <w:r w:rsidRPr="00C0671B">
          <w:rPr>
            <w:rStyle w:val="Hyperlink"/>
            <w:szCs w:val="24"/>
            <w:lang w:bidi="he-IL"/>
          </w:rPr>
          <w:t>LIGO-P1100166</w:t>
        </w:r>
      </w:hyperlink>
      <w:r>
        <w:rPr>
          <w:lang w:bidi="he-IL"/>
        </w:rPr>
        <w:t>.</w:t>
      </w:r>
      <w:r w:rsidRPr="004D25CA">
        <w:rPr>
          <w:lang w:bidi="he-IL"/>
        </w:rPr>
        <w:t xml:space="preserve"> </w:t>
      </w:r>
      <w:r>
        <w:rPr>
          <w:lang w:bidi="he-IL"/>
        </w:rPr>
        <w:t xml:space="preserve">He also investigated the optimal number of Pcal beams and the optimal </w:t>
      </w:r>
      <w:r w:rsidRPr="005A6555">
        <w:rPr>
          <w:lang w:bidi="he-IL"/>
        </w:rPr>
        <w:t>locations</w:t>
      </w:r>
      <w:r>
        <w:rPr>
          <w:lang w:bidi="he-IL"/>
        </w:rPr>
        <w:t xml:space="preserve"> of those beams on the surface of the ETM. The main ETM normal modes that would be excited by the Pcal radiation forces are the </w:t>
      </w:r>
      <w:r w:rsidRPr="000920C4">
        <w:rPr>
          <w:i/>
          <w:lang w:bidi="he-IL"/>
        </w:rPr>
        <w:t>butterfly</w:t>
      </w:r>
      <w:r>
        <w:rPr>
          <w:lang w:bidi="he-IL"/>
        </w:rPr>
        <w:t xml:space="preserve"> and </w:t>
      </w:r>
      <w:r w:rsidRPr="000920C4">
        <w:rPr>
          <w:i/>
          <w:lang w:bidi="he-IL"/>
        </w:rPr>
        <w:t>drumhead</w:t>
      </w:r>
      <w:r>
        <w:rPr>
          <w:lang w:bidi="he-IL"/>
        </w:rPr>
        <w:t xml:space="preserve"> modes shown </w:t>
      </w:r>
      <w:r w:rsidR="008609FB">
        <w:rPr>
          <w:lang w:bidi="he-IL"/>
        </w:rPr>
        <w:fldChar w:fldCharType="begin"/>
      </w:r>
      <w:r>
        <w:rPr>
          <w:lang w:bidi="he-IL"/>
        </w:rPr>
        <w:instrText xml:space="preserve"> REF _Ref187251387 \h </w:instrText>
      </w:r>
      <w:r w:rsidR="008609FB">
        <w:rPr>
          <w:lang w:bidi="he-IL"/>
        </w:rPr>
      </w:r>
      <w:r w:rsidR="008609FB">
        <w:rPr>
          <w:lang w:bidi="he-IL"/>
        </w:rPr>
        <w:fldChar w:fldCharType="separate"/>
      </w:r>
      <w:r w:rsidR="000D463E">
        <w:t xml:space="preserve">Figure </w:t>
      </w:r>
      <w:r w:rsidR="000D463E">
        <w:rPr>
          <w:noProof/>
        </w:rPr>
        <w:t>5</w:t>
      </w:r>
      <w:r w:rsidR="008609FB">
        <w:rPr>
          <w:lang w:bidi="he-IL"/>
        </w:rPr>
        <w:fldChar w:fldCharType="end"/>
      </w:r>
      <w:r>
        <w:rPr>
          <w:lang w:bidi="he-IL"/>
        </w:rPr>
        <w:t xml:space="preserve">. </w:t>
      </w:r>
    </w:p>
    <w:p w14:paraId="55D3702B" w14:textId="77777777" w:rsidR="00647813" w:rsidRDefault="00096709" w:rsidP="004753A1">
      <w:pPr>
        <w:keepNext/>
      </w:pPr>
      <w:r>
        <w:rPr>
          <w:noProof/>
        </w:rPr>
        <w:drawing>
          <wp:inline distT="0" distB="0" distL="0" distR="0" wp14:anchorId="1D4C9816" wp14:editId="1E73499A">
            <wp:extent cx="2895600" cy="2895600"/>
            <wp:effectExtent l="19050" t="0" r="0" b="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a:stretch>
                      <a:fillRect/>
                    </a:stretch>
                  </pic:blipFill>
                  <pic:spPr bwMode="auto">
                    <a:xfrm>
                      <a:off x="0" y="0"/>
                      <a:ext cx="2895600" cy="2895600"/>
                    </a:xfrm>
                    <a:prstGeom prst="rect">
                      <a:avLst/>
                    </a:prstGeom>
                    <a:noFill/>
                    <a:ln w="9525">
                      <a:noFill/>
                      <a:miter lim="800000"/>
                      <a:headEnd/>
                      <a:tailEnd/>
                    </a:ln>
                  </pic:spPr>
                </pic:pic>
              </a:graphicData>
            </a:graphic>
          </wp:inline>
        </w:drawing>
      </w:r>
      <w:r w:rsidR="00647813" w:rsidRPr="00B53B57">
        <w:rPr>
          <w:noProof/>
        </w:rPr>
        <w:t xml:space="preserve"> </w:t>
      </w:r>
      <w:r>
        <w:rPr>
          <w:noProof/>
        </w:rPr>
        <w:drawing>
          <wp:inline distT="0" distB="0" distL="0" distR="0" wp14:anchorId="47DB68F8" wp14:editId="4756CBA2">
            <wp:extent cx="2895600" cy="2895600"/>
            <wp:effectExtent l="19050" t="0" r="0"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srcRect/>
                    <a:stretch>
                      <a:fillRect/>
                    </a:stretch>
                  </pic:blipFill>
                  <pic:spPr bwMode="auto">
                    <a:xfrm>
                      <a:off x="0" y="0"/>
                      <a:ext cx="2895600" cy="2895600"/>
                    </a:xfrm>
                    <a:prstGeom prst="rect">
                      <a:avLst/>
                    </a:prstGeom>
                    <a:noFill/>
                    <a:ln w="9525">
                      <a:noFill/>
                      <a:miter lim="800000"/>
                      <a:headEnd/>
                      <a:tailEnd/>
                    </a:ln>
                  </pic:spPr>
                </pic:pic>
              </a:graphicData>
            </a:graphic>
          </wp:inline>
        </w:drawing>
      </w:r>
    </w:p>
    <w:p w14:paraId="2B8306B3" w14:textId="77777777" w:rsidR="00647813" w:rsidRDefault="00647813" w:rsidP="004753A1">
      <w:pPr>
        <w:pStyle w:val="Caption"/>
        <w:rPr>
          <w:lang w:bidi="he-IL"/>
        </w:rPr>
      </w:pPr>
      <w:bookmarkStart w:id="69" w:name="_Ref187251387"/>
      <w:r>
        <w:t xml:space="preserve">Figure </w:t>
      </w:r>
      <w:r w:rsidR="00C63468">
        <w:fldChar w:fldCharType="begin"/>
      </w:r>
      <w:r w:rsidR="00C63468">
        <w:instrText xml:space="preserve"> SEQ Figure \* ARABIC </w:instrText>
      </w:r>
      <w:r w:rsidR="00C63468">
        <w:fldChar w:fldCharType="separate"/>
      </w:r>
      <w:r w:rsidR="000D463E">
        <w:rPr>
          <w:noProof/>
        </w:rPr>
        <w:t>5</w:t>
      </w:r>
      <w:r w:rsidR="00C63468">
        <w:rPr>
          <w:noProof/>
        </w:rPr>
        <w:fldChar w:fldCharType="end"/>
      </w:r>
      <w:bookmarkEnd w:id="69"/>
      <w:r>
        <w:t xml:space="preserve"> COMSOL simulation of the butterfly mode excited at ~6.1 kHz (left) and the drumhead mode excited at ~8.1 kHz, both for the </w:t>
      </w:r>
      <w:proofErr w:type="spellStart"/>
      <w:r>
        <w:t>aLIGO</w:t>
      </w:r>
      <w:proofErr w:type="spellEnd"/>
      <w:r>
        <w:t xml:space="preserve"> ETM.</w:t>
      </w:r>
    </w:p>
    <w:p w14:paraId="5CA4DC24" w14:textId="77777777" w:rsidR="00647813" w:rsidRDefault="00647813" w:rsidP="004753A1">
      <w:pPr>
        <w:rPr>
          <w:lang w:bidi="he-IL"/>
        </w:rPr>
      </w:pPr>
      <w:r>
        <w:t xml:space="preserve">The COMSOL modeling revealed that if the two Pcal beams are located optimally the excitation of the drumhead-pattern deformation of the ETM is minimized.  For the </w:t>
      </w:r>
      <w:proofErr w:type="spellStart"/>
      <w:r>
        <w:t>aLIGO</w:t>
      </w:r>
      <w:proofErr w:type="spellEnd"/>
      <w:r>
        <w:t xml:space="preserve"> ETMs, the optimum locations are diametrically opposed and 111.6 mm from the center of the ETM as shown in </w:t>
      </w:r>
      <w:r w:rsidR="008609FB">
        <w:fldChar w:fldCharType="begin"/>
      </w:r>
      <w:r>
        <w:instrText xml:space="preserve"> REF _Ref186986014 \h </w:instrText>
      </w:r>
      <w:r w:rsidR="008609FB">
        <w:fldChar w:fldCharType="separate"/>
      </w:r>
      <w:r w:rsidR="000D463E">
        <w:t xml:space="preserve">Figure </w:t>
      </w:r>
      <w:r w:rsidR="000D463E">
        <w:rPr>
          <w:noProof/>
        </w:rPr>
        <w:t>6</w:t>
      </w:r>
      <w:r w:rsidR="008609FB">
        <w:fldChar w:fldCharType="end"/>
      </w:r>
      <w:r>
        <w:t>.</w:t>
      </w:r>
    </w:p>
    <w:p w14:paraId="3B9E261F" w14:textId="77777777" w:rsidR="00647813" w:rsidRDefault="00096709" w:rsidP="00C25823">
      <w:pPr>
        <w:keepNext/>
        <w:autoSpaceDE w:val="0"/>
        <w:autoSpaceDN w:val="0"/>
        <w:adjustRightInd w:val="0"/>
        <w:jc w:val="center"/>
      </w:pPr>
      <w:r>
        <w:rPr>
          <w:noProof/>
          <w:szCs w:val="24"/>
        </w:rPr>
        <w:lastRenderedPageBreak/>
        <w:drawing>
          <wp:inline distT="0" distB="0" distL="0" distR="0" wp14:anchorId="67CEE203" wp14:editId="06C176F8">
            <wp:extent cx="2667000" cy="2667000"/>
            <wp:effectExtent l="1905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14:paraId="3D295352" w14:textId="77777777" w:rsidR="00647813" w:rsidRDefault="00647813" w:rsidP="004753A1">
      <w:pPr>
        <w:pStyle w:val="Caption"/>
      </w:pPr>
      <w:bookmarkStart w:id="70" w:name="_Ref186986014"/>
      <w:r>
        <w:t xml:space="preserve">Figure </w:t>
      </w:r>
      <w:r w:rsidR="00C63468">
        <w:fldChar w:fldCharType="begin"/>
      </w:r>
      <w:r w:rsidR="00C63468">
        <w:instrText xml:space="preserve"> SEQ Figure \* ARABIC </w:instrText>
      </w:r>
      <w:r w:rsidR="00C63468">
        <w:fldChar w:fldCharType="separate"/>
      </w:r>
      <w:r w:rsidR="000D463E">
        <w:rPr>
          <w:noProof/>
        </w:rPr>
        <w:t>6</w:t>
      </w:r>
      <w:r w:rsidR="00C63468">
        <w:rPr>
          <w:noProof/>
        </w:rPr>
        <w:fldChar w:fldCharType="end"/>
      </w:r>
      <w:bookmarkEnd w:id="70"/>
      <w:r>
        <w:t xml:space="preserve"> Ideal location of Photon Calibrator beams on ETM surface (111.6 mm from center along vertical diameter).</w:t>
      </w:r>
    </w:p>
    <w:p w14:paraId="756E4561" w14:textId="77777777" w:rsidR="00647813" w:rsidRDefault="00647813" w:rsidP="004753A1">
      <w:r>
        <w:t>Optimally-located beams in 3-beam or 4-beam configurations can minimize excitation of the butterfly-pattern deformation as well.  However, beam positioning constraints imposed by the folded Arm Cavity Baffles that are part of the Stray Light Control subsystem make the 3-beam and 4-beam configuration impractical. Furthermore, the FEM results showed that unless the beam locations on the ETM surface can be maintained within 1 mm of their optimal locations the 3-beam and 4-beam configurations are no better than the 2-beam configuration.</w:t>
      </w:r>
    </w:p>
    <w:p w14:paraId="22689D37" w14:textId="77777777" w:rsidR="00647813" w:rsidRDefault="008609FB" w:rsidP="004753A1">
      <w:r>
        <w:fldChar w:fldCharType="begin"/>
      </w:r>
      <w:r w:rsidR="00647813">
        <w:instrText xml:space="preserve"> REF _Ref311727286 \h </w:instrText>
      </w:r>
      <w:r>
        <w:fldChar w:fldCharType="separate"/>
      </w:r>
      <w:r w:rsidR="000D463E">
        <w:t xml:space="preserve">Figure </w:t>
      </w:r>
      <w:r w:rsidR="000D463E">
        <w:rPr>
          <w:noProof/>
        </w:rPr>
        <w:t>7</w:t>
      </w:r>
      <w:r>
        <w:fldChar w:fldCharType="end"/>
      </w:r>
      <w:r w:rsidR="00647813">
        <w:t xml:space="preserve"> shows the predicted calibration errors as a function of the displacement of the Pcal beam spots from their optimum locations in a 2-beam configuration.</w:t>
      </w:r>
    </w:p>
    <w:p w14:paraId="22640DF1" w14:textId="77777777" w:rsidR="00647813" w:rsidRDefault="00096709" w:rsidP="008509C9">
      <w:pPr>
        <w:keepNext/>
        <w:jc w:val="center"/>
      </w:pPr>
      <w:r>
        <w:rPr>
          <w:noProof/>
        </w:rPr>
        <w:drawing>
          <wp:inline distT="0" distB="0" distL="0" distR="0" wp14:anchorId="46FDAE75" wp14:editId="0D1A9859">
            <wp:extent cx="3771900" cy="2660650"/>
            <wp:effectExtent l="19050" t="0" r="0" b="0"/>
            <wp:docPr id="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srcRect l="4381" t="8980" r="6551" b="2507"/>
                    <a:stretch>
                      <a:fillRect/>
                    </a:stretch>
                  </pic:blipFill>
                  <pic:spPr bwMode="auto">
                    <a:xfrm>
                      <a:off x="0" y="0"/>
                      <a:ext cx="3771900" cy="2660650"/>
                    </a:xfrm>
                    <a:prstGeom prst="rect">
                      <a:avLst/>
                    </a:prstGeom>
                    <a:noFill/>
                    <a:ln w="9525">
                      <a:noFill/>
                      <a:miter lim="800000"/>
                      <a:headEnd/>
                      <a:tailEnd/>
                    </a:ln>
                  </pic:spPr>
                </pic:pic>
              </a:graphicData>
            </a:graphic>
          </wp:inline>
        </w:drawing>
      </w:r>
    </w:p>
    <w:p w14:paraId="73778A8C" w14:textId="77777777" w:rsidR="00647813" w:rsidRDefault="00647813" w:rsidP="004753A1">
      <w:pPr>
        <w:pStyle w:val="Caption"/>
      </w:pPr>
      <w:bookmarkStart w:id="71" w:name="_Ref311727286"/>
      <w:r>
        <w:t xml:space="preserve">Figure </w:t>
      </w:r>
      <w:r w:rsidR="00C63468">
        <w:fldChar w:fldCharType="begin"/>
      </w:r>
      <w:r w:rsidR="00C63468">
        <w:instrText xml:space="preserve"> SEQ Figure \* ARABIC </w:instrText>
      </w:r>
      <w:r w:rsidR="00C63468">
        <w:fldChar w:fldCharType="separate"/>
      </w:r>
      <w:r w:rsidR="000D463E">
        <w:rPr>
          <w:noProof/>
        </w:rPr>
        <w:t>7</w:t>
      </w:r>
      <w:r w:rsidR="00C63468">
        <w:rPr>
          <w:noProof/>
        </w:rPr>
        <w:fldChar w:fldCharType="end"/>
      </w:r>
      <w:bookmarkEnd w:id="71"/>
      <w:r>
        <w:t xml:space="preserve"> – Errors due to bulk elastic deformation resulting from Pcal beam spots offset from their optimal locations in the 2-beam configuration.</w:t>
      </w:r>
    </w:p>
    <w:p w14:paraId="4C0B1F4F" w14:textId="77777777" w:rsidR="00647813" w:rsidRDefault="00647813" w:rsidP="004753A1">
      <w:r>
        <w:lastRenderedPageBreak/>
        <w:t>If the beam positions are held within 1 mm of the ideal locations, the calibration errors remain below ±1% for frequencies up to 3.5 kHz.  For beam offsets up to 3 mm, the calibration errors are below ±1% up to 2 kHz.  Even for optimally-located beam spots, the calibration error reaches 1% at about 4.3 kHz due to excitation of the butterfly-pattern deformation in the 2-beam Pcal configuration.</w:t>
      </w:r>
    </w:p>
    <w:p w14:paraId="61BCFCAE" w14:textId="77777777" w:rsidR="00647813" w:rsidRPr="0024563D" w:rsidRDefault="00647813" w:rsidP="004753A1">
      <w:pPr>
        <w:pStyle w:val="Heading2"/>
        <w:numPr>
          <w:ilvl w:val="1"/>
          <w:numId w:val="22"/>
        </w:numPr>
      </w:pPr>
      <w:bookmarkStart w:id="72" w:name="_Toc221275554"/>
      <w:r>
        <w:t>Precision of Induced Displacements: Laser Power</w:t>
      </w:r>
      <w:bookmarkEnd w:id="72"/>
    </w:p>
    <w:p w14:paraId="2A367707" w14:textId="77777777" w:rsidR="00647813" w:rsidRDefault="00647813" w:rsidP="004753A1">
      <w:r>
        <w:t xml:space="preserve">As shown in Equation </w:t>
      </w:r>
      <w:r w:rsidR="008609FB">
        <w:fldChar w:fldCharType="begin"/>
      </w:r>
      <w:r>
        <w:instrText xml:space="preserve"> REF _Ref309216842 \h </w:instrText>
      </w:r>
      <w:r w:rsidR="008609FB">
        <w:fldChar w:fldCharType="separate"/>
      </w:r>
      <w:r w:rsidR="000D463E">
        <w:t>(</w:t>
      </w:r>
      <w:r w:rsidR="000D463E">
        <w:rPr>
          <w:noProof/>
        </w:rPr>
        <w:t>1</w:t>
      </w:r>
      <w:r w:rsidR="000D463E">
        <w:t>)</w:t>
      </w:r>
      <w:r w:rsidR="008609FB">
        <w:fldChar w:fldCharType="end"/>
      </w:r>
      <w:r>
        <w:t xml:space="preserve">, the amplitude of the modulated ETM displacement induced by the </w:t>
      </w:r>
      <w:proofErr w:type="spellStart"/>
      <w:r>
        <w:t>Pcals</w:t>
      </w:r>
      <w:proofErr w:type="spellEnd"/>
      <w:r>
        <w:t xml:space="preserve"> is proportional to the amplitude of the laser power modulation. The </w:t>
      </w:r>
      <w:proofErr w:type="spellStart"/>
      <w:r>
        <w:t>Pcals</w:t>
      </w:r>
      <w:proofErr w:type="spellEnd"/>
      <w:r>
        <w:t xml:space="preserve"> induce </w:t>
      </w:r>
      <w:proofErr w:type="spellStart"/>
      <w:proofErr w:type="gramStart"/>
      <w:r>
        <w:t>sinusoidally</w:t>
      </w:r>
      <w:proofErr w:type="spellEnd"/>
      <w:r>
        <w:t>-modulated</w:t>
      </w:r>
      <w:proofErr w:type="gramEnd"/>
      <w:r>
        <w:t xml:space="preserve"> beam powers as shown in </w:t>
      </w:r>
      <w:r w:rsidR="008609FB">
        <w:fldChar w:fldCharType="begin"/>
      </w:r>
      <w:r>
        <w:instrText xml:space="preserve"> REF _Ref311466609 \h </w:instrText>
      </w:r>
      <w:r w:rsidR="008609FB">
        <w:fldChar w:fldCharType="separate"/>
      </w:r>
      <w:r w:rsidR="000D463E">
        <w:t xml:space="preserve">Figure </w:t>
      </w:r>
      <w:r w:rsidR="000D463E">
        <w:rPr>
          <w:noProof/>
        </w:rPr>
        <w:t>8</w:t>
      </w:r>
      <w:r w:rsidR="008609FB">
        <w:fldChar w:fldCharType="end"/>
      </w:r>
      <w:r>
        <w:t xml:space="preserve">. A conservative estimate of the amplitude (peak) of the power modulation is ¼ of the raw laser power, i.e. the peak-to-peak power modulation is half of the raw laser power.  There is also an efficiency factor, </w:t>
      </w:r>
      <w:r>
        <w:rPr>
          <w:i/>
        </w:rPr>
        <w:t>ϵ</w:t>
      </w:r>
      <w:r>
        <w:t>, the Pcal transmitter module optical efficiency in delivering modulated laser power to the ETM.  This includes the AOM diffraction efficiency of about 80% and the optical efficiency of the transmitter module optical components (polarizing beam splitter, mirrors, lenses, viewports), conservatively about 80%.</w:t>
      </w:r>
    </w:p>
    <w:p w14:paraId="06811CE4" w14:textId="77777777" w:rsidR="00647813" w:rsidRDefault="00096709" w:rsidP="00BA147E">
      <w:pPr>
        <w:keepNext/>
        <w:jc w:val="center"/>
      </w:pPr>
      <w:r>
        <w:rPr>
          <w:noProof/>
        </w:rPr>
        <w:drawing>
          <wp:inline distT="0" distB="0" distL="0" distR="0" wp14:anchorId="505339A4" wp14:editId="23D721F8">
            <wp:extent cx="3651250" cy="2990850"/>
            <wp:effectExtent l="19050" t="0" r="635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a:stretch>
                      <a:fillRect/>
                    </a:stretch>
                  </pic:blipFill>
                  <pic:spPr bwMode="auto">
                    <a:xfrm>
                      <a:off x="0" y="0"/>
                      <a:ext cx="3651250" cy="2990850"/>
                    </a:xfrm>
                    <a:prstGeom prst="rect">
                      <a:avLst/>
                    </a:prstGeom>
                    <a:noFill/>
                    <a:ln w="9525">
                      <a:noFill/>
                      <a:miter lim="800000"/>
                      <a:headEnd/>
                      <a:tailEnd/>
                    </a:ln>
                  </pic:spPr>
                </pic:pic>
              </a:graphicData>
            </a:graphic>
          </wp:inline>
        </w:drawing>
      </w:r>
    </w:p>
    <w:p w14:paraId="223E0609" w14:textId="77777777" w:rsidR="00647813" w:rsidRDefault="00647813" w:rsidP="00BD24D0">
      <w:pPr>
        <w:pStyle w:val="Caption"/>
        <w:jc w:val="center"/>
      </w:pPr>
      <w:bookmarkStart w:id="73" w:name="_Ref311466609"/>
      <w:bookmarkStart w:id="74" w:name="_Toc311535630"/>
      <w:r>
        <w:t xml:space="preserve">Figure </w:t>
      </w:r>
      <w:r w:rsidR="00C63468">
        <w:fldChar w:fldCharType="begin"/>
      </w:r>
      <w:r w:rsidR="00C63468">
        <w:instrText xml:space="preserve"> SEQ Figure \* ARABIC </w:instrText>
      </w:r>
      <w:r w:rsidR="00C63468">
        <w:fldChar w:fldCharType="separate"/>
      </w:r>
      <w:r w:rsidR="000D463E">
        <w:rPr>
          <w:noProof/>
        </w:rPr>
        <w:t>8</w:t>
      </w:r>
      <w:r w:rsidR="00C63468">
        <w:rPr>
          <w:noProof/>
        </w:rPr>
        <w:fldChar w:fldCharType="end"/>
      </w:r>
      <w:bookmarkEnd w:id="73"/>
      <w:r>
        <w:t xml:space="preserve"> – Pcal power modulation as a fraction of raw laser power for 50% p-p modulation.</w:t>
      </w:r>
      <w:bookmarkEnd w:id="74"/>
    </w:p>
    <w:p w14:paraId="407A4B61" w14:textId="77777777" w:rsidR="00647813" w:rsidRDefault="00647813" w:rsidP="004753A1"/>
    <w:p w14:paraId="2EAAA659" w14:textId="77777777" w:rsidR="00647813" w:rsidRDefault="00647813" w:rsidP="004753A1">
      <w:r>
        <w:t xml:space="preserve">Using Equation </w:t>
      </w:r>
      <w:r w:rsidR="008609FB">
        <w:fldChar w:fldCharType="begin"/>
      </w:r>
      <w:r>
        <w:instrText xml:space="preserve"> REF _Ref309216842 \h </w:instrText>
      </w:r>
      <w:r w:rsidR="008609FB">
        <w:fldChar w:fldCharType="separate"/>
      </w:r>
      <w:r w:rsidR="000D463E">
        <w:t>(</w:t>
      </w:r>
      <w:r w:rsidR="000D463E">
        <w:rPr>
          <w:noProof/>
        </w:rPr>
        <w:t>1</w:t>
      </w:r>
      <w:r w:rsidR="000D463E">
        <w:t>)</w:t>
      </w:r>
      <w:r w:rsidR="008609FB">
        <w:fldChar w:fldCharType="end"/>
      </w:r>
      <w:r>
        <w:t xml:space="preserve">, the total amount of raw Pcal laser power required, </w:t>
      </w:r>
      <w:proofErr w:type="spellStart"/>
      <w:r>
        <w:t>P</w:t>
      </w:r>
      <w:r>
        <w:rPr>
          <w:vertAlign w:val="subscript"/>
        </w:rPr>
        <w:t>laser</w:t>
      </w:r>
      <w:proofErr w:type="spellEnd"/>
      <w:r>
        <w:t>, is given by</w:t>
      </w:r>
    </w:p>
    <w:tbl>
      <w:tblPr>
        <w:tblW w:w="5000" w:type="pct"/>
        <w:jc w:val="center"/>
        <w:tblLook w:val="00A0" w:firstRow="1" w:lastRow="0" w:firstColumn="1" w:lastColumn="0" w:noHBand="0" w:noVBand="0"/>
      </w:tblPr>
      <w:tblGrid>
        <w:gridCol w:w="1471"/>
        <w:gridCol w:w="6864"/>
        <w:gridCol w:w="1471"/>
      </w:tblGrid>
      <w:tr w:rsidR="00647813" w14:paraId="0728A110" w14:textId="77777777" w:rsidTr="00D32E8E">
        <w:trPr>
          <w:jc w:val="center"/>
        </w:trPr>
        <w:tc>
          <w:tcPr>
            <w:tcW w:w="750" w:type="pct"/>
            <w:vAlign w:val="center"/>
          </w:tcPr>
          <w:p w14:paraId="63BC8390" w14:textId="77777777" w:rsidR="00647813" w:rsidRDefault="00647813" w:rsidP="004753A1"/>
        </w:tc>
        <w:tc>
          <w:tcPr>
            <w:tcW w:w="3500" w:type="pct"/>
          </w:tcPr>
          <w:p w14:paraId="52102658" w14:textId="77777777" w:rsidR="00647813" w:rsidRPr="00437EF0" w:rsidRDefault="00C63468" w:rsidP="004753A1">
            <m:oMathPara>
              <m:oMath>
                <m:sSub>
                  <m:sSubPr>
                    <m:ctrlPr>
                      <w:rPr>
                        <w:rFonts w:ascii="Cambria Math" w:hAnsi="Cambria Math"/>
                        <w:i/>
                      </w:rPr>
                    </m:ctrlPr>
                  </m:sSubPr>
                  <m:e>
                    <m:r>
                      <w:rPr>
                        <w:rFonts w:ascii="Cambria Math" w:hAnsi="Cambria Math"/>
                      </w:rPr>
                      <m:t>P</m:t>
                    </m:r>
                  </m:e>
                  <m:sub>
                    <m:r>
                      <w:rPr>
                        <w:rFonts w:ascii="Cambria Math" w:hAnsi="Cambria Math"/>
                      </w:rPr>
                      <m:t>laser</m:t>
                    </m:r>
                  </m:sub>
                </m:sSub>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i</m:t>
                    </m:r>
                  </m:sub>
                  <m:sup/>
                  <m:e>
                    <m:rad>
                      <m:radPr>
                        <m:degHide m:val="1"/>
                        <m:ctrlPr>
                          <w:rPr>
                            <w:rFonts w:ascii="Cambria Math" w:hAnsi="Cambria Math"/>
                            <w:i/>
                          </w:rPr>
                        </m:ctrlPr>
                      </m:radPr>
                      <m:deg/>
                      <m:e>
                        <m:r>
                          <w:rPr>
                            <w:rFonts w:ascii="Cambria Math" w:hAnsi="Cambria Math"/>
                          </w:rPr>
                          <m:t>2</m:t>
                        </m:r>
                      </m:e>
                    </m:rad>
                    <m:r>
                      <w:rPr>
                        <w:rFonts w:ascii="Cambria Math" w:hAnsi="Cambria Math"/>
                      </w:rPr>
                      <m:t>Lh</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f>
                      <m:fPr>
                        <m:ctrlPr>
                          <w:rPr>
                            <w:rFonts w:ascii="Cambria Math" w:hAnsi="Cambria Math"/>
                            <w:i/>
                          </w:rPr>
                        </m:ctrlPr>
                      </m:fPr>
                      <m:num>
                        <m:r>
                          <w:rPr>
                            <w:rFonts w:ascii="Cambria Math" w:hAnsi="Cambria Math"/>
                          </w:rPr>
                          <m:t>1</m:t>
                        </m:r>
                      </m:num>
                      <m:den>
                        <m:r>
                          <w:rPr>
                            <w:rFonts w:ascii="Cambria Math" w:hAnsi="Cambria Math"/>
                          </w:rPr>
                          <m:t>4ϵ</m:t>
                        </m:r>
                      </m:den>
                    </m:f>
                    <m:f>
                      <m:fPr>
                        <m:ctrlPr>
                          <w:rPr>
                            <w:rFonts w:ascii="Cambria Math" w:hAnsi="Cambria Math"/>
                            <w:i/>
                          </w:rPr>
                        </m:ctrlPr>
                      </m:fPr>
                      <m:num>
                        <m:r>
                          <w:rPr>
                            <w:rFonts w:ascii="Cambria Math" w:hAnsi="Cambria Math"/>
                          </w:rPr>
                          <m:t>SNR</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T</m:t>
                                </m:r>
                              </m:e>
                              <m:sub>
                                <m:r>
                                  <w:rPr>
                                    <w:rFonts w:ascii="Cambria Math" w:hAnsi="Cambria Math"/>
                                  </w:rPr>
                                  <m:t>i</m:t>
                                </m:r>
                              </m:sub>
                            </m:sSub>
                          </m:e>
                        </m:rad>
                      </m:den>
                    </m:f>
                  </m:e>
                </m:nary>
                <m:f>
                  <m:fPr>
                    <m:ctrlPr>
                      <w:rPr>
                        <w:rFonts w:ascii="Cambria Math" w:hAnsi="Cambria Math"/>
                        <w:i/>
                      </w:rPr>
                    </m:ctrlPr>
                  </m:fPr>
                  <m:num>
                    <m:r>
                      <w:rPr>
                        <w:rFonts w:ascii="Cambria Math" w:hAnsi="Cambria Math"/>
                      </w:rPr>
                      <m:t>Mc</m:t>
                    </m:r>
                    <m:sSup>
                      <m:sSupPr>
                        <m:ctrlPr>
                          <w:rPr>
                            <w:rFonts w:ascii="Cambria Math" w:hAnsi="Cambria Math"/>
                            <w:i/>
                          </w:rPr>
                        </m:ctrlPr>
                      </m:sSupPr>
                      <m:e>
                        <m:d>
                          <m:dPr>
                            <m:ctrlPr>
                              <w:rPr>
                                <w:rFonts w:ascii="Cambria Math" w:hAnsi="Cambria Math"/>
                                <w:i/>
                              </w:rPr>
                            </m:ctrlPr>
                          </m:dPr>
                          <m:e>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i</m:t>
                                </m:r>
                              </m:sub>
                            </m:sSub>
                          </m:e>
                        </m:d>
                      </m:e>
                      <m:sup>
                        <m:r>
                          <w:rPr>
                            <w:rFonts w:ascii="Cambria Math" w:hAnsi="Cambria Math"/>
                          </w:rPr>
                          <m:t>2</m:t>
                        </m:r>
                      </m:sup>
                    </m:sSup>
                  </m:num>
                  <m:den>
                    <m:r>
                      <w:rPr>
                        <w:rFonts w:ascii="Cambria Math" w:hAnsi="Cambria Math"/>
                      </w:rPr>
                      <m:t>2</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den>
                </m:f>
              </m:oMath>
            </m:oMathPara>
          </w:p>
        </w:tc>
        <w:tc>
          <w:tcPr>
            <w:tcW w:w="750" w:type="pct"/>
            <w:vAlign w:val="center"/>
          </w:tcPr>
          <w:p w14:paraId="509BE18C" w14:textId="77777777" w:rsidR="00647813" w:rsidRDefault="00647813" w:rsidP="004753A1">
            <w:bookmarkStart w:id="75" w:name="_Ref311470441"/>
            <w:r>
              <w:t>(</w:t>
            </w:r>
            <w:r w:rsidR="00C63468">
              <w:fldChar w:fldCharType="begin"/>
            </w:r>
            <w:r w:rsidR="00C63468">
              <w:instrText xml:space="preserve"> SEQ Equation \* ARABIC </w:instrText>
            </w:r>
            <w:r w:rsidR="00C63468">
              <w:fldChar w:fldCharType="separate"/>
            </w:r>
            <w:r w:rsidR="000D463E">
              <w:rPr>
                <w:noProof/>
              </w:rPr>
              <w:t>3</w:t>
            </w:r>
            <w:r w:rsidR="00C63468">
              <w:rPr>
                <w:noProof/>
              </w:rPr>
              <w:fldChar w:fldCharType="end"/>
            </w:r>
            <w:r>
              <w:t>)</w:t>
            </w:r>
            <w:bookmarkEnd w:id="75"/>
          </w:p>
        </w:tc>
      </w:tr>
    </w:tbl>
    <w:p w14:paraId="3CB79730" w14:textId="77777777" w:rsidR="00647813" w:rsidRDefault="00647813" w:rsidP="004753A1">
      <w:r>
        <w:t xml:space="preserve">where the sum is over the individual modulated displacements with index </w:t>
      </w:r>
      <w:proofErr w:type="spellStart"/>
      <w:r>
        <w:rPr>
          <w:i/>
        </w:rPr>
        <w:t>i</w:t>
      </w:r>
      <w:proofErr w:type="spellEnd"/>
      <w:r>
        <w:t xml:space="preserve"> and frequency </w:t>
      </w:r>
      <w:r>
        <w:rPr>
          <w:i/>
        </w:rPr>
        <w:t>f</w:t>
      </w:r>
      <w:r>
        <w:rPr>
          <w:i/>
          <w:vertAlign w:val="subscript"/>
        </w:rPr>
        <w:t>i</w:t>
      </w:r>
      <w:r>
        <w:t xml:space="preserve">, </w:t>
      </w:r>
      <m:oMath>
        <m: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oMath>
      <w:r>
        <w:t xml:space="preserve"> the is interferometer sensitivity estimate in units of strain (rms) per </w:t>
      </w:r>
      <m:oMath>
        <m:rad>
          <m:radPr>
            <m:degHide m:val="1"/>
            <m:ctrlPr>
              <w:rPr>
                <w:rFonts w:ascii="Cambria Math" w:hAnsi="Cambria Math"/>
                <w:i/>
              </w:rPr>
            </m:ctrlPr>
          </m:radPr>
          <m:deg/>
          <m:e>
            <m:r>
              <w:rPr>
                <w:rFonts w:ascii="Cambria Math" w:hAnsi="Cambria Math"/>
              </w:rPr>
              <m:t>Hz</m:t>
            </m:r>
          </m:e>
        </m:rad>
      </m:oMath>
      <w:r>
        <w:t xml:space="preserve"> (we use the “zero-detuning, high power” and “no SRM” curves published in </w:t>
      </w:r>
      <w:hyperlink r:id="rId25" w:history="1">
        <w:r w:rsidRPr="00AB1C48">
          <w:rPr>
            <w:rStyle w:val="Hyperlink"/>
          </w:rPr>
          <w:t>LIGO-T0900288</w:t>
        </w:r>
      </w:hyperlink>
      <w:r>
        <w:t xml:space="preserve">), the factor of </w:t>
      </w:r>
      <m:oMath>
        <m:rad>
          <m:radPr>
            <m:degHide m:val="1"/>
            <m:ctrlPr>
              <w:rPr>
                <w:rFonts w:ascii="Cambria Math" w:hAnsi="Cambria Math"/>
                <w:i/>
              </w:rPr>
            </m:ctrlPr>
          </m:radPr>
          <m:deg/>
          <m:e>
            <m:r>
              <w:rPr>
                <w:rFonts w:ascii="Cambria Math" w:hAnsi="Cambria Math"/>
              </w:rPr>
              <m:t>2</m:t>
            </m:r>
          </m:e>
        </m:rad>
      </m:oMath>
      <w:r>
        <w:t xml:space="preserve"> converts the rms strain to peak strain, </w:t>
      </w:r>
      <m:oMath>
        <m:r>
          <w:rPr>
            <w:rFonts w:ascii="Cambria Math" w:hAnsi="Cambria Math"/>
          </w:rPr>
          <m:t>L</m:t>
        </m:r>
      </m:oMath>
      <w:r>
        <w:t xml:space="preserve"> is the length of the interferometer arms, the factor of ¼ is for 50% p-p modulation as discussed above, </w:t>
      </w:r>
      <m:oMath>
        <m:r>
          <w:rPr>
            <w:rFonts w:ascii="Cambria Math" w:hAnsi="Cambria Math"/>
          </w:rPr>
          <m:t>ϵ</m:t>
        </m:r>
      </m:oMath>
      <w:r>
        <w:t xml:space="preserve"> is the transmitter module optical efficiency, </w:t>
      </w:r>
      <m:oMath>
        <m:r>
          <w:rPr>
            <w:rFonts w:ascii="Cambria Math" w:hAnsi="Cambria Math"/>
          </w:rPr>
          <m:t>SNR</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i</m:t>
                </m:r>
              </m:sub>
            </m:sSub>
          </m:e>
        </m:d>
      </m:oMath>
      <w:r>
        <w:rPr>
          <w:iCs/>
        </w:rPr>
        <w:t xml:space="preserve"> </w:t>
      </w:r>
      <w:r>
        <w:rPr>
          <w:iCs/>
        </w:rPr>
        <w:lastRenderedPageBreak/>
        <w:t xml:space="preserve">is the </w:t>
      </w:r>
      <w:r>
        <w:t>desired signal-to-noise ratio of a given reference displacement, and T</w:t>
      </w:r>
      <w:r>
        <w:rPr>
          <w:vertAlign w:val="subscript"/>
        </w:rPr>
        <w:t>i</w:t>
      </w:r>
      <w:r>
        <w:t xml:space="preserve"> is the length of the DFT for evaluation of a given periodic displacement.</w:t>
      </w:r>
    </w:p>
    <w:p w14:paraId="6A2FE500" w14:textId="77777777" w:rsidR="00647813" w:rsidRPr="00CF40A4" w:rsidRDefault="00647813" w:rsidP="004753A1"/>
    <w:p w14:paraId="4A7125AA" w14:textId="77777777" w:rsidR="000D463E" w:rsidRDefault="00647813" w:rsidP="000D463E">
      <w:r>
        <w:t xml:space="preserve">The raw Pcal laser power required for the various reference displacements, given by Equation </w:t>
      </w:r>
      <w:r w:rsidR="00C63468">
        <w:fldChar w:fldCharType="begin"/>
      </w:r>
      <w:r w:rsidR="00C63468">
        <w:instrText xml:space="preserve"> REF _Ref311470441 \h  \* MERGEFORMAT </w:instrText>
      </w:r>
      <w:r w:rsidR="00C63468">
        <w:fldChar w:fldCharType="separate"/>
      </w:r>
      <w:r w:rsidR="000D463E">
        <w:t>(</w:t>
      </w:r>
      <w:r w:rsidR="000D463E">
        <w:rPr>
          <w:noProof/>
        </w:rPr>
        <w:t>3)</w:t>
      </w:r>
      <w:r w:rsidR="00C63468">
        <w:fldChar w:fldCharType="end"/>
      </w:r>
      <w:r>
        <w:t xml:space="preserve">, are listed </w:t>
      </w:r>
      <w:r w:rsidRPr="002A139C">
        <w:t xml:space="preserve">in </w:t>
      </w:r>
      <w:r w:rsidR="008609FB" w:rsidRPr="002A139C">
        <w:fldChar w:fldCharType="begin"/>
      </w:r>
      <w:r w:rsidRPr="002A139C">
        <w:instrText xml:space="preserve"> REF _Ref311470464 \h  \* MERGEFORMAT </w:instrText>
      </w:r>
      <w:r w:rsidR="008609FB" w:rsidRPr="002A139C">
        <w:fldChar w:fldCharType="separate"/>
      </w:r>
    </w:p>
    <w:p w14:paraId="71BEBD7A" w14:textId="77777777" w:rsidR="00647813" w:rsidRPr="002A139C" w:rsidRDefault="000D463E" w:rsidP="004753A1">
      <w:proofErr w:type="gramStart"/>
      <w:r>
        <w:t>Table</w:t>
      </w:r>
      <w:r>
        <w:rPr>
          <w:noProof/>
        </w:rPr>
        <w:t xml:space="preserve"> 1</w:t>
      </w:r>
      <w:r w:rsidR="008609FB" w:rsidRPr="002A139C">
        <w:fldChar w:fldCharType="end"/>
      </w:r>
      <w:r w:rsidR="00647813">
        <w:t xml:space="preserve"> in the “Pcal Laser Power” columns and shown graphically in </w:t>
      </w:r>
      <w:r w:rsidR="008609FB">
        <w:fldChar w:fldCharType="begin"/>
      </w:r>
      <w:r w:rsidR="00647813">
        <w:instrText xml:space="preserve"> REF _Ref301951016 \h </w:instrText>
      </w:r>
      <w:r w:rsidR="008609FB">
        <w:fldChar w:fldCharType="separate"/>
      </w:r>
      <w:r>
        <w:t xml:space="preserve">Figure </w:t>
      </w:r>
      <w:r>
        <w:rPr>
          <w:noProof/>
        </w:rPr>
        <w:t>9</w:t>
      </w:r>
      <w:r w:rsidR="008609FB">
        <w:fldChar w:fldCharType="end"/>
      </w:r>
      <w:r w:rsidR="00647813">
        <w:t>.</w:t>
      </w:r>
      <w:proofErr w:type="gramEnd"/>
      <w:r w:rsidR="00647813">
        <w:t xml:space="preserve"> The table also includes the amplitudes of the reference displacements. </w:t>
      </w:r>
    </w:p>
    <w:p w14:paraId="3D77DF8A" w14:textId="77777777" w:rsidR="00647813" w:rsidRDefault="00647813" w:rsidP="004753A1">
      <w:pPr>
        <w:pStyle w:val="Caption"/>
        <w:keepNext/>
      </w:pPr>
      <w:bookmarkStart w:id="76" w:name="_Ref311470464"/>
    </w:p>
    <w:p w14:paraId="3AC79277" w14:textId="77777777" w:rsidR="00647813" w:rsidRDefault="00647813" w:rsidP="004753A1">
      <w:pPr>
        <w:pStyle w:val="Caption"/>
        <w:keepNext/>
      </w:pPr>
      <w:r>
        <w:t xml:space="preserve">Table </w:t>
      </w:r>
      <w:r w:rsidR="00C63468">
        <w:fldChar w:fldCharType="begin"/>
      </w:r>
      <w:r w:rsidR="00C63468">
        <w:instrText xml:space="preserve"> SEQ Table \* ARABIC </w:instrText>
      </w:r>
      <w:r w:rsidR="00C63468">
        <w:fldChar w:fldCharType="separate"/>
      </w:r>
      <w:r w:rsidR="000D463E">
        <w:rPr>
          <w:noProof/>
        </w:rPr>
        <w:t>1</w:t>
      </w:r>
      <w:r w:rsidR="00C63468">
        <w:rPr>
          <w:noProof/>
        </w:rPr>
        <w:fldChar w:fldCharType="end"/>
      </w:r>
      <w:bookmarkEnd w:id="76"/>
      <w:r>
        <w:t xml:space="preserve"> – Raw laser power requirements for Pcal reference displacements</w:t>
      </w:r>
      <w:r>
        <w:rPr>
          <w:rStyle w:val="FootnoteReference"/>
        </w:rPr>
        <w:footnoteReference w:id="3"/>
      </w:r>
    </w:p>
    <w:tbl>
      <w:tblPr>
        <w:tblW w:w="9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A0" w:firstRow="1" w:lastRow="0" w:firstColumn="1" w:lastColumn="0" w:noHBand="0" w:noVBand="0"/>
      </w:tblPr>
      <w:tblGrid>
        <w:gridCol w:w="1297"/>
        <w:gridCol w:w="1215"/>
        <w:gridCol w:w="702"/>
        <w:gridCol w:w="2199"/>
        <w:gridCol w:w="1526"/>
        <w:gridCol w:w="1577"/>
        <w:gridCol w:w="1290"/>
      </w:tblGrid>
      <w:tr w:rsidR="00647813" w14:paraId="309B13E2" w14:textId="77777777" w:rsidTr="008225AE">
        <w:trPr>
          <w:trHeight w:val="674"/>
        </w:trPr>
        <w:tc>
          <w:tcPr>
            <w:tcW w:w="3214" w:type="dxa"/>
            <w:gridSpan w:val="3"/>
            <w:vAlign w:val="center"/>
          </w:tcPr>
          <w:p w14:paraId="154AB733" w14:textId="77777777" w:rsidR="00647813" w:rsidRDefault="00647813" w:rsidP="004753A1">
            <w:pPr>
              <w:rPr>
                <w:b/>
                <w:i/>
              </w:rPr>
            </w:pPr>
            <w:proofErr w:type="spellStart"/>
            <w:r>
              <w:rPr>
                <w:b/>
                <w:i/>
              </w:rPr>
              <w:t>aLIGO</w:t>
            </w:r>
            <w:proofErr w:type="spellEnd"/>
            <w:r>
              <w:rPr>
                <w:b/>
                <w:i/>
              </w:rPr>
              <w:t xml:space="preserve"> Sensitivity Curve →</w:t>
            </w:r>
          </w:p>
        </w:tc>
        <w:tc>
          <w:tcPr>
            <w:tcW w:w="3725" w:type="dxa"/>
            <w:gridSpan w:val="2"/>
            <w:vAlign w:val="center"/>
          </w:tcPr>
          <w:p w14:paraId="6E62DC71" w14:textId="77777777" w:rsidR="00647813" w:rsidRDefault="00647813" w:rsidP="004753A1">
            <w:pPr>
              <w:rPr>
                <w:b/>
                <w:i/>
              </w:rPr>
            </w:pPr>
            <w:r>
              <w:rPr>
                <w:b/>
                <w:i/>
              </w:rPr>
              <w:t>Zero-Detuning, High Power</w:t>
            </w:r>
          </w:p>
        </w:tc>
        <w:tc>
          <w:tcPr>
            <w:tcW w:w="2867" w:type="dxa"/>
            <w:gridSpan w:val="2"/>
            <w:vAlign w:val="center"/>
          </w:tcPr>
          <w:p w14:paraId="61AFCEBD" w14:textId="77777777" w:rsidR="00647813" w:rsidRDefault="00647813" w:rsidP="004753A1">
            <w:pPr>
              <w:rPr>
                <w:b/>
                <w:i/>
              </w:rPr>
            </w:pPr>
            <w:r>
              <w:rPr>
                <w:b/>
                <w:i/>
              </w:rPr>
              <w:t>No SRM (25W Power)</w:t>
            </w:r>
          </w:p>
        </w:tc>
      </w:tr>
      <w:tr w:rsidR="00647813" w14:paraId="3F9FFF3A" w14:textId="77777777" w:rsidTr="008225AE">
        <w:trPr>
          <w:trHeight w:val="674"/>
        </w:trPr>
        <w:tc>
          <w:tcPr>
            <w:tcW w:w="1297" w:type="dxa"/>
            <w:vAlign w:val="center"/>
          </w:tcPr>
          <w:p w14:paraId="48569C2B" w14:textId="77777777" w:rsidR="00647813" w:rsidRPr="0080063C" w:rsidRDefault="00647813" w:rsidP="004753A1">
            <w:pPr>
              <w:rPr>
                <w:b/>
                <w:i/>
              </w:rPr>
            </w:pPr>
            <w:r w:rsidRPr="0080063C">
              <w:rPr>
                <w:b/>
                <w:i/>
              </w:rPr>
              <w:t>Frequency</w:t>
            </w:r>
          </w:p>
        </w:tc>
        <w:tc>
          <w:tcPr>
            <w:tcW w:w="1215" w:type="dxa"/>
            <w:vAlign w:val="center"/>
          </w:tcPr>
          <w:p w14:paraId="3DB1FA02" w14:textId="77777777" w:rsidR="00647813" w:rsidRPr="0080063C" w:rsidRDefault="00647813" w:rsidP="004753A1">
            <w:pPr>
              <w:rPr>
                <w:b/>
                <w:i/>
              </w:rPr>
            </w:pPr>
            <w:r>
              <w:rPr>
                <w:b/>
                <w:i/>
              </w:rPr>
              <w:t xml:space="preserve">DFT </w:t>
            </w:r>
            <w:r w:rsidRPr="0080063C">
              <w:rPr>
                <w:b/>
                <w:i/>
              </w:rPr>
              <w:t>length</w:t>
            </w:r>
          </w:p>
        </w:tc>
        <w:tc>
          <w:tcPr>
            <w:tcW w:w="702" w:type="dxa"/>
            <w:vAlign w:val="center"/>
          </w:tcPr>
          <w:p w14:paraId="6FD0F724" w14:textId="77777777" w:rsidR="00647813" w:rsidRPr="0080063C" w:rsidRDefault="00647813" w:rsidP="004753A1">
            <w:pPr>
              <w:rPr>
                <w:b/>
                <w:i/>
              </w:rPr>
            </w:pPr>
            <w:r>
              <w:rPr>
                <w:b/>
                <w:i/>
              </w:rPr>
              <w:t>SNR</w:t>
            </w:r>
          </w:p>
        </w:tc>
        <w:tc>
          <w:tcPr>
            <w:tcW w:w="2199" w:type="dxa"/>
            <w:vAlign w:val="center"/>
          </w:tcPr>
          <w:p w14:paraId="3EA606CE" w14:textId="77777777" w:rsidR="00647813" w:rsidRDefault="00647813" w:rsidP="004753A1">
            <w:pPr>
              <w:rPr>
                <w:b/>
                <w:i/>
              </w:rPr>
            </w:pPr>
            <w:r>
              <w:rPr>
                <w:b/>
                <w:i/>
              </w:rPr>
              <w:t>Displacement (</w:t>
            </w:r>
            <m:oMath>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meters</m:t>
                      </m:r>
                    </m:e>
                    <m:sub>
                      <m:r>
                        <m:rPr>
                          <m:sty m:val="bi"/>
                        </m:rPr>
                        <w:rPr>
                          <w:rFonts w:ascii="Cambria Math" w:hAnsi="Cambria Math"/>
                        </w:rPr>
                        <m:t>RMS</m:t>
                      </m:r>
                    </m:sub>
                  </m:sSub>
                </m:num>
                <m:den>
                  <m:rad>
                    <m:radPr>
                      <m:degHide m:val="1"/>
                      <m:ctrlPr>
                        <w:rPr>
                          <w:rFonts w:ascii="Cambria Math" w:hAnsi="Cambria Math"/>
                          <w:b/>
                          <w:i/>
                        </w:rPr>
                      </m:ctrlPr>
                    </m:radPr>
                    <m:deg/>
                    <m:e>
                      <m:r>
                        <m:rPr>
                          <m:sty m:val="bi"/>
                        </m:rPr>
                        <w:rPr>
                          <w:rFonts w:ascii="Cambria Math" w:hAnsi="Cambria Math"/>
                        </w:rPr>
                        <m:t>Hz</m:t>
                      </m:r>
                    </m:e>
                  </m:rad>
                </m:den>
              </m:f>
            </m:oMath>
            <w:r>
              <w:rPr>
                <w:b/>
                <w:i/>
              </w:rPr>
              <w:t>)</w:t>
            </w:r>
          </w:p>
        </w:tc>
        <w:tc>
          <w:tcPr>
            <w:tcW w:w="1526" w:type="dxa"/>
            <w:vAlign w:val="center"/>
          </w:tcPr>
          <w:p w14:paraId="025FE7E1" w14:textId="77777777" w:rsidR="00647813" w:rsidRDefault="00647813" w:rsidP="004753A1">
            <w:pPr>
              <w:rPr>
                <w:b/>
                <w:i/>
              </w:rPr>
            </w:pPr>
            <w:r>
              <w:rPr>
                <w:b/>
                <w:i/>
              </w:rPr>
              <w:t>Pcal Laser Power</w:t>
            </w:r>
          </w:p>
        </w:tc>
        <w:tc>
          <w:tcPr>
            <w:tcW w:w="1577" w:type="dxa"/>
          </w:tcPr>
          <w:p w14:paraId="344F4A74" w14:textId="77777777" w:rsidR="00647813" w:rsidRDefault="00647813" w:rsidP="004753A1">
            <w:pPr>
              <w:rPr>
                <w:b/>
                <w:i/>
              </w:rPr>
            </w:pPr>
            <w:r>
              <w:rPr>
                <w:b/>
                <w:i/>
              </w:rPr>
              <w:t>Displacement</w:t>
            </w:r>
          </w:p>
        </w:tc>
        <w:tc>
          <w:tcPr>
            <w:tcW w:w="1290" w:type="dxa"/>
          </w:tcPr>
          <w:p w14:paraId="60E801F5" w14:textId="77777777" w:rsidR="00647813" w:rsidRDefault="00647813" w:rsidP="004753A1">
            <w:pPr>
              <w:rPr>
                <w:b/>
                <w:i/>
              </w:rPr>
            </w:pPr>
            <w:r>
              <w:rPr>
                <w:b/>
                <w:i/>
              </w:rPr>
              <w:t>Pcal Power</w:t>
            </w:r>
          </w:p>
        </w:tc>
      </w:tr>
      <w:tr w:rsidR="00647813" w14:paraId="1D9CF4A5" w14:textId="77777777" w:rsidTr="008225AE">
        <w:tc>
          <w:tcPr>
            <w:tcW w:w="1297" w:type="dxa"/>
          </w:tcPr>
          <w:p w14:paraId="780F2B22" w14:textId="77777777" w:rsidR="00647813" w:rsidRPr="0080063C" w:rsidRDefault="00647813" w:rsidP="004753A1">
            <w:r w:rsidRPr="0080063C">
              <w:t>50 Hz</w:t>
            </w:r>
          </w:p>
        </w:tc>
        <w:tc>
          <w:tcPr>
            <w:tcW w:w="1215" w:type="dxa"/>
          </w:tcPr>
          <w:p w14:paraId="78F6BA19" w14:textId="77777777" w:rsidR="00647813" w:rsidRPr="0080063C" w:rsidRDefault="00647813" w:rsidP="004753A1">
            <w:r w:rsidRPr="0080063C">
              <w:t>1</w:t>
            </w:r>
            <w:r>
              <w:t xml:space="preserve"> </w:t>
            </w:r>
            <w:r w:rsidRPr="0080063C">
              <w:t>second</w:t>
            </w:r>
          </w:p>
        </w:tc>
        <w:tc>
          <w:tcPr>
            <w:tcW w:w="702" w:type="dxa"/>
          </w:tcPr>
          <w:p w14:paraId="2C4E4FF0" w14:textId="77777777" w:rsidR="00647813" w:rsidRPr="0080063C" w:rsidRDefault="00647813" w:rsidP="004753A1">
            <w:r w:rsidRPr="0080063C">
              <w:t>20</w:t>
            </w:r>
          </w:p>
        </w:tc>
        <w:tc>
          <w:tcPr>
            <w:tcW w:w="2199" w:type="dxa"/>
          </w:tcPr>
          <w:p w14:paraId="535D7198" w14:textId="77777777" w:rsidR="00647813" w:rsidRPr="0080063C" w:rsidRDefault="00096709" w:rsidP="004753A1">
            <m:oMathPara>
              <m:oMath>
                <m:r>
                  <w:rPr>
                    <w:rFonts w:ascii="Cambria Math" w:hAnsi="Cambria Math"/>
                  </w:rPr>
                  <m:t>4.02×</m:t>
                </m:r>
                <m:sSup>
                  <m:sSupPr>
                    <m:ctrlPr>
                      <w:rPr>
                        <w:rFonts w:ascii="Cambria Math" w:hAnsi="Cambria Math"/>
                        <w:i/>
                      </w:rPr>
                    </m:ctrlPr>
                  </m:sSupPr>
                  <m:e>
                    <m:r>
                      <w:rPr>
                        <w:rFonts w:ascii="Cambria Math" w:hAnsi="Cambria Math"/>
                      </w:rPr>
                      <m:t>10</m:t>
                    </m:r>
                  </m:e>
                  <m:sup>
                    <m:r>
                      <w:rPr>
                        <w:rFonts w:ascii="Cambria Math" w:hAnsi="Cambria Math"/>
                      </w:rPr>
                      <m:t>-19</m:t>
                    </m:r>
                  </m:sup>
                </m:sSup>
              </m:oMath>
            </m:oMathPara>
          </w:p>
        </w:tc>
        <w:tc>
          <w:tcPr>
            <w:tcW w:w="1526" w:type="dxa"/>
          </w:tcPr>
          <w:p w14:paraId="42DBB207" w14:textId="77777777" w:rsidR="00647813" w:rsidRPr="0080063C" w:rsidRDefault="00647813" w:rsidP="004753A1">
            <w:r>
              <w:t xml:space="preserve">2.73 </w:t>
            </w:r>
            <w:proofErr w:type="spellStart"/>
            <w:r>
              <w:t>mW</w:t>
            </w:r>
            <w:proofErr w:type="spellEnd"/>
          </w:p>
        </w:tc>
        <w:tc>
          <w:tcPr>
            <w:tcW w:w="1577" w:type="dxa"/>
          </w:tcPr>
          <w:p w14:paraId="0149A045" w14:textId="77777777" w:rsidR="00647813" w:rsidRDefault="00096709" w:rsidP="004753A1">
            <m:oMathPara>
              <m:oMath>
                <m:r>
                  <w:rPr>
                    <w:rFonts w:ascii="Cambria Math" w:hAnsi="Cambria Math"/>
                  </w:rPr>
                  <m:t>3.99×</m:t>
                </m:r>
                <m:sSup>
                  <m:sSupPr>
                    <m:ctrlPr>
                      <w:rPr>
                        <w:rFonts w:ascii="Cambria Math" w:hAnsi="Cambria Math"/>
                        <w:i/>
                      </w:rPr>
                    </m:ctrlPr>
                  </m:sSupPr>
                  <m:e>
                    <m:r>
                      <w:rPr>
                        <w:rFonts w:ascii="Cambria Math" w:hAnsi="Cambria Math"/>
                      </w:rPr>
                      <m:t>10</m:t>
                    </m:r>
                  </m:e>
                  <m:sup>
                    <m:r>
                      <w:rPr>
                        <w:rFonts w:ascii="Cambria Math" w:hAnsi="Cambria Math"/>
                      </w:rPr>
                      <m:t>-19</m:t>
                    </m:r>
                  </m:sup>
                </m:sSup>
              </m:oMath>
            </m:oMathPara>
          </w:p>
        </w:tc>
        <w:tc>
          <w:tcPr>
            <w:tcW w:w="1290" w:type="dxa"/>
          </w:tcPr>
          <w:p w14:paraId="009635DC" w14:textId="77777777" w:rsidR="00647813" w:rsidRDefault="00647813" w:rsidP="004753A1">
            <w:r>
              <w:t xml:space="preserve">2.70 </w:t>
            </w:r>
            <w:proofErr w:type="spellStart"/>
            <w:r>
              <w:t>mW</w:t>
            </w:r>
            <w:proofErr w:type="spellEnd"/>
          </w:p>
        </w:tc>
      </w:tr>
      <w:tr w:rsidR="00647813" w14:paraId="1E948EAE" w14:textId="77777777" w:rsidTr="008225AE">
        <w:tc>
          <w:tcPr>
            <w:tcW w:w="1297" w:type="dxa"/>
          </w:tcPr>
          <w:p w14:paraId="29621400" w14:textId="77777777" w:rsidR="00647813" w:rsidRPr="0080063C" w:rsidRDefault="00647813" w:rsidP="004753A1">
            <w:r>
              <w:t>400</w:t>
            </w:r>
            <w:r w:rsidRPr="0080063C">
              <w:t xml:space="preserve"> Hz</w:t>
            </w:r>
          </w:p>
        </w:tc>
        <w:tc>
          <w:tcPr>
            <w:tcW w:w="1215" w:type="dxa"/>
          </w:tcPr>
          <w:p w14:paraId="32A61C14" w14:textId="77777777" w:rsidR="00647813" w:rsidRPr="0080063C" w:rsidRDefault="00647813" w:rsidP="004753A1">
            <w:r>
              <w:t>1 s</w:t>
            </w:r>
            <w:r w:rsidRPr="0080063C">
              <w:t>econd</w:t>
            </w:r>
          </w:p>
        </w:tc>
        <w:tc>
          <w:tcPr>
            <w:tcW w:w="702" w:type="dxa"/>
          </w:tcPr>
          <w:p w14:paraId="299005D1" w14:textId="77777777" w:rsidR="00647813" w:rsidRPr="0080063C" w:rsidRDefault="00647813" w:rsidP="004753A1">
            <w:r w:rsidRPr="0080063C">
              <w:t>20</w:t>
            </w:r>
          </w:p>
        </w:tc>
        <w:tc>
          <w:tcPr>
            <w:tcW w:w="2199" w:type="dxa"/>
          </w:tcPr>
          <w:p w14:paraId="153BFD41" w14:textId="77777777" w:rsidR="00647813" w:rsidRPr="0080063C" w:rsidRDefault="00096709" w:rsidP="004753A1">
            <m:oMathPara>
              <m:oMath>
                <m:r>
                  <w:rPr>
                    <w:rFonts w:ascii="Cambria Math" w:hAnsi="Cambria Math"/>
                  </w:rPr>
                  <m:t>3.07×</m:t>
                </m:r>
                <m:sSup>
                  <m:sSupPr>
                    <m:ctrlPr>
                      <w:rPr>
                        <w:rFonts w:ascii="Cambria Math" w:hAnsi="Cambria Math"/>
                        <w:i/>
                      </w:rPr>
                    </m:ctrlPr>
                  </m:sSupPr>
                  <m:e>
                    <m:r>
                      <w:rPr>
                        <w:rFonts w:ascii="Cambria Math" w:hAnsi="Cambria Math"/>
                      </w:rPr>
                      <m:t>10</m:t>
                    </m:r>
                  </m:e>
                  <m:sup>
                    <m:r>
                      <w:rPr>
                        <w:rFonts w:ascii="Cambria Math" w:hAnsi="Cambria Math"/>
                      </w:rPr>
                      <m:t>-19</m:t>
                    </m:r>
                  </m:sup>
                </m:sSup>
              </m:oMath>
            </m:oMathPara>
          </w:p>
        </w:tc>
        <w:tc>
          <w:tcPr>
            <w:tcW w:w="1526" w:type="dxa"/>
          </w:tcPr>
          <w:p w14:paraId="396F6C09" w14:textId="77777777" w:rsidR="00647813" w:rsidRPr="0080063C" w:rsidRDefault="00647813" w:rsidP="004753A1">
            <w:r>
              <w:t>0.134 W</w:t>
            </w:r>
          </w:p>
        </w:tc>
        <w:tc>
          <w:tcPr>
            <w:tcW w:w="1577" w:type="dxa"/>
          </w:tcPr>
          <w:p w14:paraId="0290670F" w14:textId="77777777" w:rsidR="00647813" w:rsidRDefault="00096709" w:rsidP="004753A1">
            <m:oMathPara>
              <m:oMath>
                <m:r>
                  <w:rPr>
                    <w:rFonts w:ascii="Cambria Math" w:hAnsi="Cambria Math"/>
                  </w:rPr>
                  <m:t>1.35×</m:t>
                </m:r>
                <m:sSup>
                  <m:sSupPr>
                    <m:ctrlPr>
                      <w:rPr>
                        <w:rFonts w:ascii="Cambria Math" w:hAnsi="Cambria Math"/>
                        <w:i/>
                      </w:rPr>
                    </m:ctrlPr>
                  </m:sSupPr>
                  <m:e>
                    <m:r>
                      <w:rPr>
                        <w:rFonts w:ascii="Cambria Math" w:hAnsi="Cambria Math"/>
                      </w:rPr>
                      <m:t>10</m:t>
                    </m:r>
                  </m:e>
                  <m:sup>
                    <m:r>
                      <w:rPr>
                        <w:rFonts w:ascii="Cambria Math" w:hAnsi="Cambria Math"/>
                      </w:rPr>
                      <m:t>-18</m:t>
                    </m:r>
                  </m:sup>
                </m:sSup>
              </m:oMath>
            </m:oMathPara>
          </w:p>
        </w:tc>
        <w:tc>
          <w:tcPr>
            <w:tcW w:w="1290" w:type="dxa"/>
          </w:tcPr>
          <w:p w14:paraId="78CE54B5" w14:textId="77777777" w:rsidR="00647813" w:rsidRDefault="00647813" w:rsidP="004753A1">
            <w:r>
              <w:t>0.584 W</w:t>
            </w:r>
          </w:p>
        </w:tc>
      </w:tr>
      <w:tr w:rsidR="00647813" w14:paraId="2A0D7435" w14:textId="77777777" w:rsidTr="008225AE">
        <w:tc>
          <w:tcPr>
            <w:tcW w:w="1297" w:type="dxa"/>
          </w:tcPr>
          <w:p w14:paraId="44327B68" w14:textId="77777777" w:rsidR="00647813" w:rsidRPr="0080063C" w:rsidRDefault="00647813" w:rsidP="004753A1">
            <w:r w:rsidRPr="0080063C">
              <w:t>1,</w:t>
            </w:r>
            <w:r>
              <w:t>100</w:t>
            </w:r>
            <w:r w:rsidRPr="0080063C">
              <w:t xml:space="preserve"> Hz</w:t>
            </w:r>
          </w:p>
        </w:tc>
        <w:tc>
          <w:tcPr>
            <w:tcW w:w="1215" w:type="dxa"/>
          </w:tcPr>
          <w:p w14:paraId="5FB52896" w14:textId="77777777" w:rsidR="00647813" w:rsidRPr="0080063C" w:rsidRDefault="00647813" w:rsidP="004753A1">
            <w:r>
              <w:t xml:space="preserve">1 </w:t>
            </w:r>
            <w:r w:rsidRPr="0080063C">
              <w:t>second</w:t>
            </w:r>
          </w:p>
        </w:tc>
        <w:tc>
          <w:tcPr>
            <w:tcW w:w="702" w:type="dxa"/>
          </w:tcPr>
          <w:p w14:paraId="43E2DA3C" w14:textId="77777777" w:rsidR="00647813" w:rsidRPr="0080063C" w:rsidRDefault="00647813" w:rsidP="004753A1">
            <w:r w:rsidRPr="0080063C">
              <w:t>20</w:t>
            </w:r>
          </w:p>
        </w:tc>
        <w:tc>
          <w:tcPr>
            <w:tcW w:w="2199" w:type="dxa"/>
          </w:tcPr>
          <w:p w14:paraId="70DAFE2B" w14:textId="77777777" w:rsidR="00647813" w:rsidRPr="0080063C" w:rsidRDefault="00096709" w:rsidP="004753A1">
            <m:oMathPara>
              <m:oMath>
                <m:r>
                  <w:rPr>
                    <w:rFonts w:ascii="Cambria Math" w:hAnsi="Cambria Math"/>
                  </w:rPr>
                  <m:t>4.60×</m:t>
                </m:r>
                <m:sSup>
                  <m:sSupPr>
                    <m:ctrlPr>
                      <w:rPr>
                        <w:rFonts w:ascii="Cambria Math" w:hAnsi="Cambria Math"/>
                        <w:i/>
                      </w:rPr>
                    </m:ctrlPr>
                  </m:sSupPr>
                  <m:e>
                    <m:r>
                      <w:rPr>
                        <w:rFonts w:ascii="Cambria Math" w:hAnsi="Cambria Math"/>
                      </w:rPr>
                      <m:t>10</m:t>
                    </m:r>
                  </m:e>
                  <m:sup>
                    <m:r>
                      <w:rPr>
                        <w:rFonts w:ascii="Cambria Math" w:hAnsi="Cambria Math"/>
                      </w:rPr>
                      <m:t>-19</m:t>
                    </m:r>
                  </m:sup>
                </m:sSup>
              </m:oMath>
            </m:oMathPara>
          </w:p>
        </w:tc>
        <w:tc>
          <w:tcPr>
            <w:tcW w:w="1526" w:type="dxa"/>
          </w:tcPr>
          <w:p w14:paraId="1C55B7AD" w14:textId="77777777" w:rsidR="00647813" w:rsidRPr="0080063C" w:rsidRDefault="00647813" w:rsidP="004753A1">
            <w:r>
              <w:t>1.51 W</w:t>
            </w:r>
          </w:p>
        </w:tc>
        <w:tc>
          <w:tcPr>
            <w:tcW w:w="1577" w:type="dxa"/>
          </w:tcPr>
          <w:p w14:paraId="1F742BA9" w14:textId="77777777" w:rsidR="00647813" w:rsidRDefault="00096709" w:rsidP="004753A1">
            <m:oMathPara>
              <m:oMath>
                <m:r>
                  <w:rPr>
                    <w:rFonts w:ascii="Cambria Math" w:hAnsi="Cambria Math"/>
                  </w:rPr>
                  <m:t>3.66×</m:t>
                </m:r>
                <m:sSup>
                  <m:sSupPr>
                    <m:ctrlPr>
                      <w:rPr>
                        <w:rFonts w:ascii="Cambria Math" w:hAnsi="Cambria Math"/>
                        <w:i/>
                      </w:rPr>
                    </m:ctrlPr>
                  </m:sSupPr>
                  <m:e>
                    <m:r>
                      <w:rPr>
                        <w:rFonts w:ascii="Cambria Math" w:hAnsi="Cambria Math"/>
                      </w:rPr>
                      <m:t>10</m:t>
                    </m:r>
                  </m:e>
                  <m:sup>
                    <m:r>
                      <w:rPr>
                        <w:rFonts w:ascii="Cambria Math" w:hAnsi="Cambria Math"/>
                      </w:rPr>
                      <m:t>-18</m:t>
                    </m:r>
                  </m:sup>
                </m:sSup>
              </m:oMath>
            </m:oMathPara>
          </w:p>
        </w:tc>
        <w:tc>
          <w:tcPr>
            <w:tcW w:w="1290" w:type="dxa"/>
          </w:tcPr>
          <w:p w14:paraId="46BBB4A2" w14:textId="77777777" w:rsidR="00647813" w:rsidRDefault="00647813" w:rsidP="004753A1">
            <w:r>
              <w:t>12.0 W</w:t>
            </w:r>
          </w:p>
        </w:tc>
      </w:tr>
      <w:tr w:rsidR="00647813" w14:paraId="69341437" w14:textId="77777777" w:rsidTr="008225AE">
        <w:tc>
          <w:tcPr>
            <w:tcW w:w="1297" w:type="dxa"/>
          </w:tcPr>
          <w:p w14:paraId="612FE86C" w14:textId="77777777" w:rsidR="00647813" w:rsidRPr="0080063C" w:rsidRDefault="00647813" w:rsidP="004753A1">
            <w:r>
              <w:t>2,000</w:t>
            </w:r>
            <w:r w:rsidRPr="0080063C">
              <w:t xml:space="preserve"> Hz</w:t>
            </w:r>
          </w:p>
        </w:tc>
        <w:tc>
          <w:tcPr>
            <w:tcW w:w="1215" w:type="dxa"/>
          </w:tcPr>
          <w:p w14:paraId="05F468E8" w14:textId="77777777" w:rsidR="00647813" w:rsidRPr="0080063C" w:rsidRDefault="00647813" w:rsidP="004753A1">
            <w:r>
              <w:t xml:space="preserve">60 </w:t>
            </w:r>
            <w:r w:rsidRPr="0080063C">
              <w:t>second</w:t>
            </w:r>
          </w:p>
        </w:tc>
        <w:tc>
          <w:tcPr>
            <w:tcW w:w="702" w:type="dxa"/>
          </w:tcPr>
          <w:p w14:paraId="0C692E74" w14:textId="77777777" w:rsidR="00647813" w:rsidRPr="0080063C" w:rsidRDefault="00647813" w:rsidP="004753A1">
            <w:r>
              <w:t>1</w:t>
            </w:r>
            <w:r w:rsidRPr="0080063C">
              <w:t>0</w:t>
            </w:r>
          </w:p>
        </w:tc>
        <w:tc>
          <w:tcPr>
            <w:tcW w:w="2199" w:type="dxa"/>
          </w:tcPr>
          <w:p w14:paraId="3A27C506" w14:textId="77777777" w:rsidR="00647813" w:rsidRPr="0080063C" w:rsidRDefault="00096709" w:rsidP="004753A1">
            <m:oMathPara>
              <m:oMath>
                <m:r>
                  <w:rPr>
                    <w:rFonts w:ascii="Cambria Math" w:hAnsi="Cambria Math"/>
                  </w:rPr>
                  <m:t>3.67×</m:t>
                </m:r>
                <m:sSup>
                  <m:sSupPr>
                    <m:ctrlPr>
                      <w:rPr>
                        <w:rFonts w:ascii="Cambria Math" w:hAnsi="Cambria Math"/>
                        <w:i/>
                      </w:rPr>
                    </m:ctrlPr>
                  </m:sSupPr>
                  <m:e>
                    <m:r>
                      <w:rPr>
                        <w:rFonts w:ascii="Cambria Math" w:hAnsi="Cambria Math"/>
                      </w:rPr>
                      <m:t>10</m:t>
                    </m:r>
                  </m:e>
                  <m:sup>
                    <m:r>
                      <w:rPr>
                        <w:rFonts w:ascii="Cambria Math" w:hAnsi="Cambria Math"/>
                      </w:rPr>
                      <m:t>-19</m:t>
                    </m:r>
                  </m:sup>
                </m:sSup>
              </m:oMath>
            </m:oMathPara>
          </w:p>
        </w:tc>
        <w:tc>
          <w:tcPr>
            <w:tcW w:w="1526" w:type="dxa"/>
          </w:tcPr>
          <w:p w14:paraId="22BE4974" w14:textId="77777777" w:rsidR="00647813" w:rsidRPr="0080063C" w:rsidRDefault="00647813" w:rsidP="004753A1">
            <w:r>
              <w:t>0.515 W</w:t>
            </w:r>
          </w:p>
        </w:tc>
        <w:tc>
          <w:tcPr>
            <w:tcW w:w="1577" w:type="dxa"/>
          </w:tcPr>
          <w:p w14:paraId="7914AB8C" w14:textId="77777777" w:rsidR="00647813" w:rsidRDefault="00096709" w:rsidP="004753A1">
            <m:oMathPara>
              <m:oMath>
                <m:r>
                  <w:rPr>
                    <w:rFonts w:ascii="Cambria Math" w:hAnsi="Cambria Math"/>
                  </w:rPr>
                  <m:t>3.32×</m:t>
                </m:r>
                <m:sSup>
                  <m:sSupPr>
                    <m:ctrlPr>
                      <w:rPr>
                        <w:rFonts w:ascii="Cambria Math" w:hAnsi="Cambria Math"/>
                        <w:i/>
                      </w:rPr>
                    </m:ctrlPr>
                  </m:sSupPr>
                  <m:e>
                    <m:r>
                      <w:rPr>
                        <w:rFonts w:ascii="Cambria Math" w:hAnsi="Cambria Math"/>
                      </w:rPr>
                      <m:t>10</m:t>
                    </m:r>
                  </m:e>
                  <m:sup>
                    <m:r>
                      <w:rPr>
                        <w:rFonts w:ascii="Cambria Math" w:hAnsi="Cambria Math"/>
                      </w:rPr>
                      <m:t>-18</m:t>
                    </m:r>
                  </m:sup>
                </m:sSup>
              </m:oMath>
            </m:oMathPara>
          </w:p>
        </w:tc>
        <w:tc>
          <w:tcPr>
            <w:tcW w:w="1290" w:type="dxa"/>
          </w:tcPr>
          <w:p w14:paraId="290613D8" w14:textId="77777777" w:rsidR="00647813" w:rsidRDefault="00647813" w:rsidP="004753A1">
            <w:r>
              <w:t>4.65 W</w:t>
            </w:r>
          </w:p>
        </w:tc>
      </w:tr>
      <w:tr w:rsidR="00647813" w14:paraId="5B663019" w14:textId="77777777" w:rsidTr="008225AE">
        <w:tc>
          <w:tcPr>
            <w:tcW w:w="3214" w:type="dxa"/>
            <w:gridSpan w:val="3"/>
          </w:tcPr>
          <w:p w14:paraId="0DF87E84" w14:textId="77777777" w:rsidR="00647813" w:rsidRDefault="00647813" w:rsidP="004753A1"/>
        </w:tc>
        <w:tc>
          <w:tcPr>
            <w:tcW w:w="2199" w:type="dxa"/>
          </w:tcPr>
          <w:p w14:paraId="111A3D16" w14:textId="77777777" w:rsidR="00647813" w:rsidRPr="00153F48" w:rsidRDefault="00647813" w:rsidP="004753A1">
            <w:pPr>
              <w:rPr>
                <w:b/>
                <w:bCs/>
                <w:i/>
                <w:iCs/>
              </w:rPr>
            </w:pPr>
            <w:r>
              <w:rPr>
                <w:b/>
                <w:bCs/>
                <w:i/>
                <w:iCs/>
              </w:rPr>
              <w:t>Total Pcal Power</w:t>
            </w:r>
          </w:p>
        </w:tc>
        <w:tc>
          <w:tcPr>
            <w:tcW w:w="1526" w:type="dxa"/>
          </w:tcPr>
          <w:p w14:paraId="36A63222" w14:textId="77777777" w:rsidR="00647813" w:rsidRPr="00153F48" w:rsidRDefault="00647813" w:rsidP="004753A1">
            <w:pPr>
              <w:rPr>
                <w:b/>
                <w:bCs/>
                <w:i/>
                <w:iCs/>
              </w:rPr>
            </w:pPr>
            <w:r>
              <w:rPr>
                <w:b/>
                <w:bCs/>
                <w:i/>
                <w:iCs/>
              </w:rPr>
              <w:t xml:space="preserve">2.16 </w:t>
            </w:r>
            <w:r w:rsidRPr="00153F48">
              <w:rPr>
                <w:b/>
                <w:bCs/>
                <w:i/>
                <w:iCs/>
              </w:rPr>
              <w:t>W</w:t>
            </w:r>
          </w:p>
        </w:tc>
        <w:tc>
          <w:tcPr>
            <w:tcW w:w="1577" w:type="dxa"/>
          </w:tcPr>
          <w:p w14:paraId="20DE2496" w14:textId="77777777" w:rsidR="00647813" w:rsidRDefault="00647813" w:rsidP="004753A1">
            <w:pPr>
              <w:rPr>
                <w:b/>
                <w:bCs/>
                <w:i/>
                <w:iCs/>
              </w:rPr>
            </w:pPr>
          </w:p>
        </w:tc>
        <w:tc>
          <w:tcPr>
            <w:tcW w:w="1290" w:type="dxa"/>
          </w:tcPr>
          <w:p w14:paraId="052E46FE" w14:textId="77777777" w:rsidR="00647813" w:rsidRDefault="00647813" w:rsidP="004753A1">
            <w:pPr>
              <w:rPr>
                <w:b/>
                <w:bCs/>
                <w:i/>
                <w:iCs/>
              </w:rPr>
            </w:pPr>
            <w:r>
              <w:rPr>
                <w:b/>
                <w:bCs/>
                <w:i/>
                <w:iCs/>
              </w:rPr>
              <w:t>17.2 W</w:t>
            </w:r>
          </w:p>
        </w:tc>
      </w:tr>
    </w:tbl>
    <w:p w14:paraId="7A502744" w14:textId="77777777" w:rsidR="00647813" w:rsidRDefault="00647813" w:rsidP="00DA216A">
      <w:pPr>
        <w:pStyle w:val="Caption"/>
        <w:keepNext/>
        <w:rPr>
          <w:b w:val="0"/>
          <w:bCs/>
        </w:rPr>
      </w:pPr>
    </w:p>
    <w:p w14:paraId="6FFF4307" w14:textId="77777777" w:rsidR="000D463E" w:rsidRPr="000D463E" w:rsidRDefault="008609FB" w:rsidP="004753A1">
      <w:pPr>
        <w:pStyle w:val="Caption"/>
        <w:keepNext/>
        <w:rPr>
          <w:b w:val="0"/>
          <w:bCs/>
        </w:rPr>
      </w:pPr>
      <w:r w:rsidRPr="002A139C">
        <w:rPr>
          <w:b w:val="0"/>
          <w:bCs/>
        </w:rPr>
        <w:fldChar w:fldCharType="begin"/>
      </w:r>
      <w:r w:rsidR="00647813" w:rsidRPr="002A139C">
        <w:rPr>
          <w:b w:val="0"/>
          <w:bCs/>
        </w:rPr>
        <w:instrText xml:space="preserve"> REF _Ref311470464 \h  \* MERGEFORMAT </w:instrText>
      </w:r>
      <w:r w:rsidRPr="002A139C">
        <w:rPr>
          <w:b w:val="0"/>
          <w:bCs/>
        </w:rPr>
      </w:r>
      <w:r w:rsidRPr="002A139C">
        <w:rPr>
          <w:b w:val="0"/>
          <w:bCs/>
        </w:rPr>
        <w:fldChar w:fldCharType="separate"/>
      </w:r>
    </w:p>
    <w:p w14:paraId="2EBB4FF7" w14:textId="77777777" w:rsidR="00647813" w:rsidRPr="00DA216A" w:rsidRDefault="000D463E" w:rsidP="00DA216A">
      <w:pPr>
        <w:pStyle w:val="Caption"/>
        <w:keepNext/>
        <w:rPr>
          <w:b w:val="0"/>
          <w:bCs/>
        </w:rPr>
      </w:pPr>
      <w:r w:rsidRPr="000D463E">
        <w:rPr>
          <w:b w:val="0"/>
          <w:bCs/>
        </w:rPr>
        <w:t>Table</w:t>
      </w:r>
      <w:r w:rsidRPr="000D463E">
        <w:rPr>
          <w:b w:val="0"/>
          <w:bCs/>
          <w:noProof/>
        </w:rPr>
        <w:t xml:space="preserve"> </w:t>
      </w:r>
      <w:r>
        <w:rPr>
          <w:noProof/>
        </w:rPr>
        <w:t>1</w:t>
      </w:r>
      <w:r w:rsidR="008609FB" w:rsidRPr="002A139C">
        <w:rPr>
          <w:b w:val="0"/>
          <w:bCs/>
        </w:rPr>
        <w:fldChar w:fldCharType="end"/>
      </w:r>
      <w:r w:rsidR="00647813">
        <w:rPr>
          <w:b w:val="0"/>
          <w:bCs/>
        </w:rPr>
        <w:t xml:space="preserve"> shows that as frequency increases, the required Pcal laser power increases rapidly. To maintain reasonable Pcal laser powers, the highest calibration line, which is placed beyond the UGF of the DARM servo, only requires an SNR of 10 for 60-second-long DFTs. </w:t>
      </w:r>
    </w:p>
    <w:p w14:paraId="62F78A46" w14:textId="77777777" w:rsidR="00647813" w:rsidRDefault="00647813" w:rsidP="008225AE"/>
    <w:p w14:paraId="4D808D93" w14:textId="77777777" w:rsidR="00647813" w:rsidRDefault="00647813" w:rsidP="008225AE">
      <w:r>
        <w:t xml:space="preserve">Note that other configurations for the Pcal excitations might also be utilized for </w:t>
      </w:r>
      <w:proofErr w:type="spellStart"/>
      <w:r>
        <w:t>aLIGO</w:t>
      </w:r>
      <w:proofErr w:type="spellEnd"/>
      <w:r>
        <w:t xml:space="preserve"> calibration studies. For instance, the </w:t>
      </w:r>
      <w:proofErr w:type="spellStart"/>
      <w:r>
        <w:t>Pcals</w:t>
      </w:r>
      <w:proofErr w:type="spellEnd"/>
      <w:r>
        <w:t xml:space="preserve"> on the two interferometer ETMs can excite excitations in differential mode, enabling twice the differential displacement excitation of a single Pcal module.  Or, the two Pcal modules could operate in common mode, inducing a large common-mode excitation with minimal differential mode excitation. Observation of a peak in the differential length spectrum (or the lack thereof) would indicate a change (or lack of change) in the differential actuation of the DARM servo.</w:t>
      </w:r>
    </w:p>
    <w:p w14:paraId="57C41AB1" w14:textId="77777777" w:rsidR="00647813" w:rsidRPr="00AE7823" w:rsidRDefault="00096709" w:rsidP="008225AE">
      <w:pPr>
        <w:jc w:val="center"/>
      </w:pPr>
      <w:r>
        <w:rPr>
          <w:noProof/>
        </w:rPr>
        <w:lastRenderedPageBreak/>
        <w:drawing>
          <wp:inline distT="0" distB="0" distL="0" distR="0" wp14:anchorId="0F3EF552" wp14:editId="7D56168A">
            <wp:extent cx="4000500" cy="3295650"/>
            <wp:effectExtent l="1905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4000500" cy="3295650"/>
                    </a:xfrm>
                    <a:prstGeom prst="rect">
                      <a:avLst/>
                    </a:prstGeom>
                    <a:noFill/>
                    <a:ln w="9525">
                      <a:noFill/>
                      <a:miter lim="800000"/>
                      <a:headEnd/>
                      <a:tailEnd/>
                    </a:ln>
                  </pic:spPr>
                </pic:pic>
              </a:graphicData>
            </a:graphic>
          </wp:inline>
        </w:drawing>
      </w:r>
    </w:p>
    <w:p w14:paraId="1940CD6C" w14:textId="77777777" w:rsidR="000D463E" w:rsidRDefault="00647813" w:rsidP="004753A1">
      <w:pPr>
        <w:pStyle w:val="Caption"/>
        <w:keepNext/>
      </w:pPr>
      <w:bookmarkStart w:id="77" w:name="_Ref301951016"/>
      <w:bookmarkStart w:id="78" w:name="_Toc168713277"/>
      <w:bookmarkStart w:id="79" w:name="_Toc311535631"/>
      <w:r>
        <w:t xml:space="preserve">Figure </w:t>
      </w:r>
      <w:r w:rsidR="00C63468">
        <w:fldChar w:fldCharType="begin"/>
      </w:r>
      <w:r w:rsidR="00C63468">
        <w:instrText xml:space="preserve"> SEQ </w:instrText>
      </w:r>
      <w:r w:rsidR="00C63468">
        <w:instrText xml:space="preserve">Figure \* ARABIC </w:instrText>
      </w:r>
      <w:r w:rsidR="00C63468">
        <w:fldChar w:fldCharType="separate"/>
      </w:r>
      <w:r w:rsidR="000D463E">
        <w:rPr>
          <w:noProof/>
        </w:rPr>
        <w:t>9</w:t>
      </w:r>
      <w:r w:rsidR="00C63468">
        <w:rPr>
          <w:noProof/>
        </w:rPr>
        <w:fldChar w:fldCharType="end"/>
      </w:r>
      <w:bookmarkEnd w:id="77"/>
      <w:r>
        <w:rPr>
          <w:noProof/>
        </w:rPr>
        <w:t xml:space="preserve"> –Required laser power as a function of frequency for two aLIGO interferometer configurations</w:t>
      </w:r>
      <w:bookmarkEnd w:id="78"/>
      <w:r>
        <w:rPr>
          <w:noProof/>
        </w:rPr>
        <w:t>.</w:t>
      </w:r>
      <w:r>
        <w:rPr>
          <w:bCs/>
          <w:noProof/>
        </w:rPr>
        <w:t xml:space="preserve"> Circles represent reference displacements. The two circles at 2 kHz are reduced from their respective curves by </w:t>
      </w:r>
      <m:oMath>
        <m:r>
          <m:rPr>
            <m:sty m:val="bi"/>
          </m:rPr>
          <w:rPr>
            <w:rFonts w:ascii="Cambria Math" w:hAnsi="Cambria Math"/>
            <w:noProof/>
          </w:rPr>
          <m:t>2</m:t>
        </m:r>
        <m:rad>
          <m:radPr>
            <m:degHide m:val="1"/>
            <m:ctrlPr>
              <w:rPr>
                <w:rFonts w:ascii="Cambria Math" w:hAnsi="Cambria Math"/>
                <w:bCs/>
                <w:i/>
                <w:noProof/>
              </w:rPr>
            </m:ctrlPr>
          </m:radPr>
          <m:deg/>
          <m:e>
            <m:r>
              <m:rPr>
                <m:sty m:val="bi"/>
              </m:rPr>
              <w:rPr>
                <w:rFonts w:ascii="Cambria Math" w:hAnsi="Cambria Math"/>
                <w:noProof/>
              </w:rPr>
              <m:t>60</m:t>
            </m:r>
          </m:e>
        </m:rad>
      </m:oMath>
      <w:r>
        <w:rPr>
          <w:bCs/>
          <w:noProof/>
        </w:rPr>
        <w:t xml:space="preserve">, reflecting their lower SNR and longer DFT time as shown in column 2 of </w:t>
      </w:r>
      <w:r w:rsidR="008609FB">
        <w:rPr>
          <w:bCs/>
          <w:noProof/>
        </w:rPr>
        <w:fldChar w:fldCharType="begin"/>
      </w:r>
      <w:r>
        <w:rPr>
          <w:bCs/>
          <w:noProof/>
        </w:rPr>
        <w:instrText xml:space="preserve"> REF _Ref311470464 \h </w:instrText>
      </w:r>
      <w:r w:rsidR="008609FB">
        <w:rPr>
          <w:bCs/>
          <w:noProof/>
        </w:rPr>
      </w:r>
      <w:r w:rsidR="008609FB">
        <w:rPr>
          <w:bCs/>
          <w:noProof/>
        </w:rPr>
        <w:fldChar w:fldCharType="separate"/>
      </w:r>
    </w:p>
    <w:p w14:paraId="661568E5" w14:textId="77777777" w:rsidR="00647813" w:rsidRDefault="000D463E" w:rsidP="004753A1">
      <w:pPr>
        <w:pStyle w:val="Caption"/>
        <w:rPr>
          <w:bCs/>
          <w:noProof/>
        </w:rPr>
      </w:pPr>
      <w:r>
        <w:t xml:space="preserve">Table </w:t>
      </w:r>
      <w:r>
        <w:rPr>
          <w:noProof/>
        </w:rPr>
        <w:t>1</w:t>
      </w:r>
      <w:r w:rsidR="008609FB">
        <w:rPr>
          <w:bCs/>
          <w:noProof/>
        </w:rPr>
        <w:fldChar w:fldCharType="end"/>
      </w:r>
      <w:r w:rsidR="00647813">
        <w:rPr>
          <w:bCs/>
          <w:noProof/>
        </w:rPr>
        <w:t>.</w:t>
      </w:r>
      <w:bookmarkEnd w:id="79"/>
    </w:p>
    <w:p w14:paraId="5E661007" w14:textId="77777777" w:rsidR="00647813" w:rsidRPr="008225AE" w:rsidRDefault="00647813" w:rsidP="008225AE"/>
    <w:p w14:paraId="0C81B988" w14:textId="77777777" w:rsidR="00647813" w:rsidRDefault="00647813" w:rsidP="004753A1">
      <w:pPr>
        <w:pStyle w:val="Heading2"/>
        <w:numPr>
          <w:ilvl w:val="1"/>
          <w:numId w:val="22"/>
        </w:numPr>
      </w:pPr>
      <w:bookmarkStart w:id="80" w:name="_Toc292192997"/>
      <w:bookmarkStart w:id="81" w:name="_Toc221275555"/>
      <w:r>
        <w:t>Displacement Noise</w:t>
      </w:r>
      <w:bookmarkEnd w:id="80"/>
      <w:r>
        <w:t>: Relative Power Noise and Harmonic Noise</w:t>
      </w:r>
      <w:bookmarkEnd w:id="81"/>
    </w:p>
    <w:p w14:paraId="67B759D7" w14:textId="77777777" w:rsidR="00647813" w:rsidRDefault="00647813" w:rsidP="004753A1">
      <w:r>
        <w:t>The amplitude spectral density of the displacement noise from Pcal, other than intentional reference displacements, shall not exceed 10% of the design sensitivity for the interferometer. We use the “zero-detuning, high power” sensitivity curve for this requirement (</w:t>
      </w:r>
      <w:hyperlink r:id="rId27" w:history="1">
        <w:r w:rsidRPr="007420DC">
          <w:rPr>
            <w:rStyle w:val="Hyperlink"/>
          </w:rPr>
          <w:t>LIGO-T0900288</w:t>
        </w:r>
      </w:hyperlink>
      <w:r>
        <w:rPr>
          <w:rStyle w:val="Hyperlink"/>
        </w:rPr>
        <w:t>)</w:t>
      </w:r>
      <w:r>
        <w:t>.</w:t>
      </w:r>
    </w:p>
    <w:p w14:paraId="7FFE7939" w14:textId="77777777" w:rsidR="00647813" w:rsidRDefault="00647813" w:rsidP="004753A1">
      <w:bookmarkStart w:id="82" w:name="_Toc294606120"/>
      <w:bookmarkStart w:id="83" w:name="_Toc294606191"/>
      <w:bookmarkStart w:id="84" w:name="_Toc294606330"/>
      <w:bookmarkEnd w:id="82"/>
      <w:bookmarkEnd w:id="83"/>
      <w:bookmarkEnd w:id="84"/>
      <w:r>
        <w:t xml:space="preserve">There are two sources of displacement noise from the </w:t>
      </w:r>
      <w:proofErr w:type="spellStart"/>
      <w:r>
        <w:t>Pcals</w:t>
      </w:r>
      <w:proofErr w:type="spellEnd"/>
      <w:r>
        <w:t>: inherent relative power noise from the laser (RPN) and noise introduced at harmonics of the modulation frequency due to nonlinearity of the power modulation process.</w:t>
      </w:r>
    </w:p>
    <w:p w14:paraId="607D8407" w14:textId="77777777" w:rsidR="00647813" w:rsidRPr="000E7B4C" w:rsidRDefault="00647813" w:rsidP="004753A1">
      <w:r>
        <w:t>The maximum allowed displacement due to RPN is given by</w:t>
      </w:r>
    </w:p>
    <w:tbl>
      <w:tblPr>
        <w:tblW w:w="5000" w:type="pct"/>
        <w:jc w:val="center"/>
        <w:tblLook w:val="00A0" w:firstRow="1" w:lastRow="0" w:firstColumn="1" w:lastColumn="0" w:noHBand="0" w:noVBand="0"/>
      </w:tblPr>
      <w:tblGrid>
        <w:gridCol w:w="1471"/>
        <w:gridCol w:w="6864"/>
        <w:gridCol w:w="1471"/>
      </w:tblGrid>
      <w:tr w:rsidR="00647813" w14:paraId="220760B3" w14:textId="77777777" w:rsidTr="00D32E8E">
        <w:trPr>
          <w:jc w:val="center"/>
        </w:trPr>
        <w:tc>
          <w:tcPr>
            <w:tcW w:w="750" w:type="pct"/>
            <w:vAlign w:val="center"/>
          </w:tcPr>
          <w:p w14:paraId="4A3EF85A" w14:textId="77777777" w:rsidR="00647813" w:rsidRDefault="00647813" w:rsidP="004753A1"/>
        </w:tc>
        <w:tc>
          <w:tcPr>
            <w:tcW w:w="3500" w:type="pct"/>
          </w:tcPr>
          <w:p w14:paraId="6CCA7F8A" w14:textId="77777777" w:rsidR="00647813" w:rsidRDefault="00C63468" w:rsidP="004753A1">
            <m:oMathPara>
              <m:oMath>
                <m:sSub>
                  <m:sSubPr>
                    <m:ctrlPr>
                      <w:rPr>
                        <w:rFonts w:ascii="Cambria Math" w:hAnsi="Cambria Math"/>
                        <w:i/>
                      </w:rPr>
                    </m:ctrlPr>
                  </m:sSubPr>
                  <m:e>
                    <m:r>
                      <w:rPr>
                        <w:rFonts w:ascii="Cambria Math" w:hAnsi="Cambria Math"/>
                      </w:rPr>
                      <m:t>Δx</m:t>
                    </m:r>
                  </m:e>
                  <m:sub>
                    <m:r>
                      <w:rPr>
                        <w:rFonts w:ascii="Cambria Math" w:hAnsi="Cambria Math"/>
                      </w:rPr>
                      <m:t>max</m:t>
                    </m:r>
                  </m:sub>
                </m:sSub>
                <m:r>
                  <w:rPr>
                    <w:rFonts w:ascii="Cambria Math" w:hAnsi="Cambria Math"/>
                  </w:rPr>
                  <m:t>=2</m:t>
                </m:r>
                <m:sSub>
                  <m:sSubPr>
                    <m:ctrlPr>
                      <w:rPr>
                        <w:rFonts w:ascii="Cambria Math" w:hAnsi="Cambria Math"/>
                        <w:i/>
                      </w:rPr>
                    </m:ctrlPr>
                  </m:sSubPr>
                  <m:e>
                    <m:r>
                      <w:rPr>
                        <w:rFonts w:ascii="Cambria Math" w:hAnsi="Cambria Math"/>
                      </w:rPr>
                      <m:t>ΔP</m:t>
                    </m:r>
                  </m:e>
                  <m:sub>
                    <m:r>
                      <w:rPr>
                        <w:rFonts w:ascii="Cambria Math" w:hAnsi="Cambria Math"/>
                      </w:rPr>
                      <m:t>max</m:t>
                    </m:r>
                  </m:sub>
                </m:sSub>
                <m:r>
                  <w:rPr>
                    <w:rFonts w:ascii="Cambria Math" w:hAnsi="Cambria Math"/>
                  </w:rPr>
                  <m:t>cosθ/(Mc</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)=Lh</m:t>
                </m:r>
                <m:d>
                  <m:dPr>
                    <m:ctrlPr>
                      <w:rPr>
                        <w:rFonts w:ascii="Cambria Math" w:hAnsi="Cambria Math"/>
                        <w:i/>
                      </w:rPr>
                    </m:ctrlPr>
                  </m:dPr>
                  <m:e>
                    <m:r>
                      <w:rPr>
                        <w:rFonts w:ascii="Cambria Math" w:hAnsi="Cambria Math"/>
                      </w:rPr>
                      <m:t>f</m:t>
                    </m:r>
                  </m:e>
                </m:d>
                <m:r>
                  <w:rPr>
                    <w:rFonts w:ascii="Cambria Math" w:hAnsi="Cambria Math"/>
                  </w:rPr>
                  <m:t>/10</m:t>
                </m:r>
              </m:oMath>
            </m:oMathPara>
          </w:p>
        </w:tc>
        <w:tc>
          <w:tcPr>
            <w:tcW w:w="750" w:type="pct"/>
            <w:vAlign w:val="center"/>
          </w:tcPr>
          <w:p w14:paraId="2F8BD216" w14:textId="77777777" w:rsidR="00647813" w:rsidRDefault="00647813" w:rsidP="004753A1">
            <w:bookmarkStart w:id="85" w:name="_Ref187135527"/>
            <w:r>
              <w:t>(</w:t>
            </w:r>
            <w:r w:rsidR="00C63468">
              <w:fldChar w:fldCharType="begin"/>
            </w:r>
            <w:r w:rsidR="00C63468">
              <w:instrText xml:space="preserve"> SEQ Equation \* ARABIC </w:instrText>
            </w:r>
            <w:r w:rsidR="00C63468">
              <w:fldChar w:fldCharType="separate"/>
            </w:r>
            <w:r w:rsidR="000D463E">
              <w:rPr>
                <w:noProof/>
              </w:rPr>
              <w:t>4</w:t>
            </w:r>
            <w:r w:rsidR="00C63468">
              <w:rPr>
                <w:noProof/>
              </w:rPr>
              <w:fldChar w:fldCharType="end"/>
            </w:r>
            <w:r>
              <w:t>)</w:t>
            </w:r>
            <w:bookmarkEnd w:id="85"/>
            <w:r>
              <w:t xml:space="preserve"> </w:t>
            </w:r>
          </w:p>
        </w:tc>
      </w:tr>
    </w:tbl>
    <w:p w14:paraId="10156A2E" w14:textId="77777777" w:rsidR="00647813" w:rsidRDefault="00647813" w:rsidP="004753A1">
      <w:r>
        <w:t xml:space="preserve">The average power incident on the ETM is </w:t>
      </w:r>
      <m:oMath>
        <m:r>
          <w:rPr>
            <w:rFonts w:ascii="Cambria Math" w:hAnsi="Cambria Math"/>
          </w:rPr>
          <m:t>ϵ</m:t>
        </m:r>
        <m:sSub>
          <m:sSubPr>
            <m:ctrlPr>
              <w:rPr>
                <w:rFonts w:ascii="Cambria Math" w:hAnsi="Cambria Math"/>
                <w:i/>
              </w:rPr>
            </m:ctrlPr>
          </m:sSubPr>
          <m:e>
            <m:r>
              <w:rPr>
                <w:rFonts w:ascii="Cambria Math" w:hAnsi="Cambria Math"/>
              </w:rPr>
              <m:t>P</m:t>
            </m:r>
          </m:e>
          <m:sub>
            <m:r>
              <w:rPr>
                <w:rFonts w:ascii="Cambria Math" w:hAnsi="Cambria Math"/>
              </w:rPr>
              <m:t>laser</m:t>
            </m:r>
          </m:sub>
        </m:sSub>
        <m:r>
          <w:rPr>
            <w:rFonts w:ascii="Cambria Math" w:hAnsi="Cambria Math"/>
          </w:rPr>
          <m:t>/2</m:t>
        </m:r>
      </m:oMath>
      <w:r>
        <w:t>, so the maximum laser RPN is given by</w:t>
      </w:r>
    </w:p>
    <w:tbl>
      <w:tblPr>
        <w:tblW w:w="5000" w:type="pct"/>
        <w:jc w:val="center"/>
        <w:tblLook w:val="00A0" w:firstRow="1" w:lastRow="0" w:firstColumn="1" w:lastColumn="0" w:noHBand="0" w:noVBand="0"/>
      </w:tblPr>
      <w:tblGrid>
        <w:gridCol w:w="1471"/>
        <w:gridCol w:w="6864"/>
        <w:gridCol w:w="1471"/>
      </w:tblGrid>
      <w:tr w:rsidR="00647813" w14:paraId="4B741E18" w14:textId="77777777" w:rsidTr="00D32E8E">
        <w:trPr>
          <w:jc w:val="center"/>
        </w:trPr>
        <w:tc>
          <w:tcPr>
            <w:tcW w:w="750" w:type="pct"/>
            <w:vAlign w:val="center"/>
          </w:tcPr>
          <w:p w14:paraId="20970E33" w14:textId="77777777" w:rsidR="00647813" w:rsidRDefault="00647813" w:rsidP="004753A1"/>
        </w:tc>
        <w:tc>
          <w:tcPr>
            <w:tcW w:w="3500" w:type="pct"/>
          </w:tcPr>
          <w:p w14:paraId="5E0889CD" w14:textId="77777777" w:rsidR="00647813" w:rsidRDefault="00C63468" w:rsidP="004753A1">
            <m:oMathPara>
              <m:oMath>
                <m:sSub>
                  <m:sSubPr>
                    <m:ctrlPr>
                      <w:rPr>
                        <w:rFonts w:ascii="Cambria Math" w:hAnsi="Cambria Math"/>
                        <w:i/>
                      </w:rPr>
                    </m:ctrlPr>
                  </m:sSubPr>
                  <m:e>
                    <m:r>
                      <w:rPr>
                        <w:rFonts w:ascii="Cambria Math" w:hAnsi="Cambria Math"/>
                      </w:rPr>
                      <m:t>RPN</m:t>
                    </m:r>
                  </m:e>
                  <m:sub>
                    <m:r>
                      <w:rPr>
                        <w:rFonts w:ascii="Cambria Math" w:hAnsi="Cambria Math"/>
                      </w:rPr>
                      <m:t>max</m:t>
                    </m:r>
                  </m:sub>
                </m:sSub>
                <m:r>
                  <w:rPr>
                    <w:rFonts w:ascii="Cambria Math" w:hAnsi="Cambria Math"/>
                  </w:rPr>
                  <m:t>=ΔP/(</m:t>
                </m:r>
                <m:sSub>
                  <m:sSubPr>
                    <m:ctrlPr>
                      <w:rPr>
                        <w:rFonts w:ascii="Cambria Math" w:hAnsi="Cambria Math"/>
                        <w:i/>
                      </w:rPr>
                    </m:ctrlPr>
                  </m:sSubPr>
                  <m:e>
                    <m:r>
                      <w:rPr>
                        <w:rFonts w:ascii="Cambria Math" w:hAnsi="Cambria Math"/>
                      </w:rPr>
                      <m:t>P</m:t>
                    </m:r>
                  </m:e>
                  <m:sub>
                    <m:r>
                      <w:rPr>
                        <w:rFonts w:ascii="Cambria Math" w:hAnsi="Cambria Math"/>
                      </w:rPr>
                      <m:t>laser</m:t>
                    </m:r>
                  </m:sub>
                </m:sSub>
                <m:r>
                  <w:rPr>
                    <w:rFonts w:ascii="Cambria Math" w:hAnsi="Cambria Math"/>
                  </w:rPr>
                  <m:t>ϵ/2)=</m:t>
                </m:r>
                <m:f>
                  <m:fPr>
                    <m:ctrlPr>
                      <w:rPr>
                        <w:rFonts w:ascii="Cambria Math" w:hAnsi="Cambria Math"/>
                        <w:i/>
                      </w:rPr>
                    </m:ctrlPr>
                  </m:fPr>
                  <m:num>
                    <m:r>
                      <w:rPr>
                        <w:rFonts w:ascii="Cambria Math" w:hAnsi="Cambria Math"/>
                      </w:rPr>
                      <m:t>Lh(f)Mc</m:t>
                    </m:r>
                    <m:sSup>
                      <m:sSupPr>
                        <m:ctrlPr>
                          <w:rPr>
                            <w:rFonts w:ascii="Cambria Math" w:hAnsi="Cambria Math"/>
                            <w:i/>
                          </w:rPr>
                        </m:ctrlPr>
                      </m:sSupPr>
                      <m:e>
                        <m:r>
                          <w:rPr>
                            <w:rFonts w:ascii="Cambria Math" w:hAnsi="Cambria Math"/>
                          </w:rPr>
                          <m:t>ω</m:t>
                        </m:r>
                      </m:e>
                      <m:sup>
                        <m:r>
                          <w:rPr>
                            <w:rFonts w:ascii="Cambria Math" w:hAnsi="Cambria Math"/>
                          </w:rPr>
                          <m:t>2</m:t>
                        </m:r>
                      </m:sup>
                    </m:sSup>
                  </m:num>
                  <m:den>
                    <m:r>
                      <w:rPr>
                        <w:rFonts w:ascii="Cambria Math" w:hAnsi="Cambria Math"/>
                      </w:rPr>
                      <m:t>10</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sSub>
                      <m:sSubPr>
                        <m:ctrlPr>
                          <w:rPr>
                            <w:rFonts w:ascii="Cambria Math" w:hAnsi="Cambria Math"/>
                            <w:i/>
                          </w:rPr>
                        </m:ctrlPr>
                      </m:sSubPr>
                      <m:e>
                        <m:r>
                          <w:rPr>
                            <w:rFonts w:ascii="Cambria Math" w:hAnsi="Cambria Math"/>
                          </w:rPr>
                          <m:t>P</m:t>
                        </m:r>
                      </m:e>
                      <m:sub>
                        <m:r>
                          <w:rPr>
                            <w:rFonts w:ascii="Cambria Math" w:hAnsi="Cambria Math"/>
                          </w:rPr>
                          <m:t>laser</m:t>
                        </m:r>
                      </m:sub>
                    </m:sSub>
                    <m:r>
                      <w:rPr>
                        <w:rFonts w:ascii="Cambria Math" w:hAnsi="Cambria Math"/>
                      </w:rPr>
                      <m:t>ϵ</m:t>
                    </m:r>
                  </m:den>
                </m:f>
              </m:oMath>
            </m:oMathPara>
          </w:p>
        </w:tc>
        <w:tc>
          <w:tcPr>
            <w:tcW w:w="750" w:type="pct"/>
            <w:vAlign w:val="center"/>
          </w:tcPr>
          <w:p w14:paraId="089B5E0F" w14:textId="77777777" w:rsidR="00647813" w:rsidRDefault="00647813" w:rsidP="004753A1">
            <w:r>
              <w:t>(</w:t>
            </w:r>
            <w:r w:rsidR="00C63468">
              <w:fldChar w:fldCharType="begin"/>
            </w:r>
            <w:r w:rsidR="00C63468">
              <w:instrText xml:space="preserve"> SEQ Equation \* ARABIC </w:instrText>
            </w:r>
            <w:r w:rsidR="00C63468">
              <w:fldChar w:fldCharType="separate"/>
            </w:r>
            <w:r w:rsidR="000D463E">
              <w:rPr>
                <w:noProof/>
              </w:rPr>
              <w:t>5</w:t>
            </w:r>
            <w:r w:rsidR="00C63468">
              <w:rPr>
                <w:noProof/>
              </w:rPr>
              <w:fldChar w:fldCharType="end"/>
            </w:r>
            <w:r>
              <w:t>)</w:t>
            </w:r>
          </w:p>
        </w:tc>
      </w:tr>
    </w:tbl>
    <w:p w14:paraId="40B364D9" w14:textId="77777777" w:rsidR="000D463E" w:rsidRDefault="00647813" w:rsidP="004753A1">
      <w:pPr>
        <w:pStyle w:val="Caption"/>
        <w:keepNext/>
      </w:pPr>
      <w:r>
        <w:lastRenderedPageBreak/>
        <w:t xml:space="preserve">The maximum allowable RPN for two </w:t>
      </w:r>
      <w:proofErr w:type="spellStart"/>
      <w:r>
        <w:t>aLIGO</w:t>
      </w:r>
      <w:proofErr w:type="spellEnd"/>
      <w:r>
        <w:t xml:space="preserve"> sensitivity curves, the “no SRM” and the “zero-detuning, high power” configurations, assuming the raw laser powers given in </w:t>
      </w:r>
      <w:r w:rsidR="008609FB">
        <w:fldChar w:fldCharType="begin"/>
      </w:r>
      <w:r>
        <w:instrText xml:space="preserve"> REF _Ref311470464 \h </w:instrText>
      </w:r>
      <w:r w:rsidR="008609FB">
        <w:fldChar w:fldCharType="separate"/>
      </w:r>
    </w:p>
    <w:p w14:paraId="3D30A26A" w14:textId="77777777" w:rsidR="00647813" w:rsidRDefault="000D463E" w:rsidP="004753A1">
      <w:r>
        <w:t xml:space="preserve">Table </w:t>
      </w:r>
      <w:r>
        <w:rPr>
          <w:noProof/>
        </w:rPr>
        <w:t>1</w:t>
      </w:r>
      <w:r w:rsidR="008609FB">
        <w:fldChar w:fldCharType="end"/>
      </w:r>
      <w:r w:rsidR="00647813">
        <w:t xml:space="preserve"> (2.16 W and 17.2 W, respectively), are plotted in </w:t>
      </w:r>
      <w:r w:rsidR="008609FB">
        <w:fldChar w:fldCharType="begin"/>
      </w:r>
      <w:r w:rsidR="00647813">
        <w:instrText xml:space="preserve"> REF _Ref301950961 \h </w:instrText>
      </w:r>
      <w:r w:rsidR="008609FB">
        <w:fldChar w:fldCharType="separate"/>
      </w:r>
      <w:r>
        <w:t xml:space="preserve">Figure </w:t>
      </w:r>
      <w:r>
        <w:rPr>
          <w:noProof/>
        </w:rPr>
        <w:t>10</w:t>
      </w:r>
      <w:r w:rsidR="008609FB">
        <w:fldChar w:fldCharType="end"/>
      </w:r>
      <w:r w:rsidR="00647813">
        <w:t xml:space="preserve">.  Also plotted for comparison are the measured RPN of two candidate lasers, a 500 </w:t>
      </w:r>
      <w:proofErr w:type="spellStart"/>
      <w:r w:rsidR="00647813">
        <w:t>mW</w:t>
      </w:r>
      <w:proofErr w:type="spellEnd"/>
      <w:r w:rsidR="00647813">
        <w:t xml:space="preserve"> unit sold by </w:t>
      </w:r>
      <w:proofErr w:type="spellStart"/>
      <w:r w:rsidR="00647813">
        <w:t>CrystaLaser</w:t>
      </w:r>
      <w:proofErr w:type="spellEnd"/>
      <w:r w:rsidR="00647813">
        <w:t xml:space="preserve"> and a 500 </w:t>
      </w:r>
      <w:proofErr w:type="spellStart"/>
      <w:r w:rsidR="00647813">
        <w:t>mW</w:t>
      </w:r>
      <w:proofErr w:type="spellEnd"/>
      <w:r w:rsidR="00647813">
        <w:t xml:space="preserve"> </w:t>
      </w:r>
      <w:proofErr w:type="spellStart"/>
      <w:r w:rsidR="00647813">
        <w:t>microFlare</w:t>
      </w:r>
      <w:proofErr w:type="spellEnd"/>
      <w:r w:rsidR="00647813">
        <w:t xml:space="preserve"> laser sold by </w:t>
      </w:r>
      <w:proofErr w:type="spellStart"/>
      <w:r w:rsidR="00647813">
        <w:t>InnoLight</w:t>
      </w:r>
      <w:proofErr w:type="spellEnd"/>
      <w:r w:rsidR="00647813">
        <w:t>.  Both lasers were scaled to the higher power levels assuming that the RPN of the lasers would stay the same.</w:t>
      </w:r>
    </w:p>
    <w:p w14:paraId="0DD37E39" w14:textId="77777777" w:rsidR="00647813" w:rsidRDefault="00647813" w:rsidP="004753A1">
      <w:r>
        <w:t xml:space="preserve">The “no SRM” curve is shown for comparison only; we don’t intend to procure 17 W lasers for the </w:t>
      </w:r>
      <w:proofErr w:type="spellStart"/>
      <w:r>
        <w:t>Pcals</w:t>
      </w:r>
      <w:proofErr w:type="spellEnd"/>
      <w:r>
        <w:t xml:space="preserve">.  Note, however, that because the </w:t>
      </w:r>
      <w:proofErr w:type="spellStart"/>
      <w:r>
        <w:t>Pcals</w:t>
      </w:r>
      <w:proofErr w:type="spellEnd"/>
      <w:r>
        <w:t xml:space="preserve"> will use lasers with only about 2 W output power the SNR for the Pcal reference displacement lines achievable in the “no SRM” mode will be significantly lower.</w:t>
      </w:r>
    </w:p>
    <w:p w14:paraId="059E0FA7" w14:textId="77777777" w:rsidR="00647813" w:rsidRDefault="00096709" w:rsidP="006922AE">
      <w:pPr>
        <w:keepNext/>
        <w:jc w:val="center"/>
      </w:pPr>
      <w:r>
        <w:rPr>
          <w:noProof/>
        </w:rPr>
        <w:drawing>
          <wp:inline distT="0" distB="0" distL="0" distR="0" wp14:anchorId="6AAB9E79" wp14:editId="54EB68FD">
            <wp:extent cx="5924550" cy="4438650"/>
            <wp:effectExtent l="19050" t="0" r="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a:stretch>
                      <a:fillRect/>
                    </a:stretch>
                  </pic:blipFill>
                  <pic:spPr bwMode="auto">
                    <a:xfrm>
                      <a:off x="0" y="0"/>
                      <a:ext cx="5924550" cy="4438650"/>
                    </a:xfrm>
                    <a:prstGeom prst="rect">
                      <a:avLst/>
                    </a:prstGeom>
                    <a:noFill/>
                    <a:ln w="9525">
                      <a:noFill/>
                      <a:miter lim="800000"/>
                      <a:headEnd/>
                      <a:tailEnd/>
                    </a:ln>
                  </pic:spPr>
                </pic:pic>
              </a:graphicData>
            </a:graphic>
          </wp:inline>
        </w:drawing>
      </w:r>
    </w:p>
    <w:p w14:paraId="1BCB1CF6" w14:textId="77777777" w:rsidR="00647813" w:rsidRDefault="00647813" w:rsidP="004753A1">
      <w:pPr>
        <w:pStyle w:val="Caption"/>
      </w:pPr>
      <w:bookmarkStart w:id="86" w:name="_Ref301950961"/>
      <w:bookmarkStart w:id="87" w:name="_Toc168713278"/>
      <w:bookmarkStart w:id="88" w:name="_Toc301956304"/>
      <w:r>
        <w:t xml:space="preserve">Figure </w:t>
      </w:r>
      <w:r w:rsidR="00C63468">
        <w:fldChar w:fldCharType="begin"/>
      </w:r>
      <w:r w:rsidR="00C63468">
        <w:instrText xml:space="preserve"> SEQ Figure \* ARABIC </w:instrText>
      </w:r>
      <w:r w:rsidR="00C63468">
        <w:fldChar w:fldCharType="separate"/>
      </w:r>
      <w:r w:rsidR="000D463E">
        <w:rPr>
          <w:noProof/>
        </w:rPr>
        <w:t>10</w:t>
      </w:r>
      <w:r w:rsidR="00C63468">
        <w:rPr>
          <w:noProof/>
        </w:rPr>
        <w:fldChar w:fldCharType="end"/>
      </w:r>
      <w:bookmarkEnd w:id="86"/>
      <w:r>
        <w:t xml:space="preserve"> – </w:t>
      </w:r>
      <w:bookmarkEnd w:id="87"/>
      <w:r>
        <w:t>RPN requirement sensitivity curve and measured RPN for Pcal laser SN08</w:t>
      </w:r>
      <w:bookmarkEnd w:id="88"/>
      <w:r>
        <w:t>.</w:t>
      </w:r>
    </w:p>
    <w:p w14:paraId="5A22D20C" w14:textId="77777777" w:rsidR="00647813" w:rsidRDefault="00647813" w:rsidP="004753A1">
      <w:r>
        <w:t xml:space="preserve">Displacement noise induced at harmonics of the Pcal modulation frequencies is required to be at least a factor of 10 below the anticipated displacement sensitivity.  However, the amplitudes of the displacements induced by power fluctuations decrease with the square of the modulation frequency. Thus the requirement for the ASD of the laser power spectrum for harmonics is given by </w:t>
      </w:r>
    </w:p>
    <w:tbl>
      <w:tblPr>
        <w:tblW w:w="5000" w:type="pct"/>
        <w:jc w:val="center"/>
        <w:tblLook w:val="00A0" w:firstRow="1" w:lastRow="0" w:firstColumn="1" w:lastColumn="0" w:noHBand="0" w:noVBand="0"/>
      </w:tblPr>
      <w:tblGrid>
        <w:gridCol w:w="1471"/>
        <w:gridCol w:w="6864"/>
        <w:gridCol w:w="1471"/>
      </w:tblGrid>
      <w:tr w:rsidR="00647813" w14:paraId="4B797878" w14:textId="77777777" w:rsidTr="00D32E8E">
        <w:trPr>
          <w:jc w:val="center"/>
        </w:trPr>
        <w:tc>
          <w:tcPr>
            <w:tcW w:w="750" w:type="pct"/>
            <w:vAlign w:val="center"/>
          </w:tcPr>
          <w:p w14:paraId="04E0F78C" w14:textId="77777777" w:rsidR="00647813" w:rsidRDefault="00647813" w:rsidP="004753A1"/>
        </w:tc>
        <w:tc>
          <w:tcPr>
            <w:tcW w:w="3500" w:type="pct"/>
          </w:tcPr>
          <w:p w14:paraId="45855986" w14:textId="77777777" w:rsidR="00647813" w:rsidRDefault="00C63468" w:rsidP="00302188">
            <m:oMathPara>
              <m:oMath>
                <m:f>
                  <m:fPr>
                    <m:ctrlPr>
                      <w:rPr>
                        <w:rFonts w:ascii="Cambria Math" w:hAnsi="Cambria Math"/>
                      </w:rPr>
                    </m:ctrlPr>
                  </m:fPr>
                  <m:num>
                    <m:r>
                      <w:rPr>
                        <w:rFonts w:ascii="Cambria Math" w:hAnsi="Cambria Math"/>
                      </w:rPr>
                      <m:t>ΔP</m:t>
                    </m:r>
                    <m:d>
                      <m:dPr>
                        <m:ctrlPr>
                          <w:rPr>
                            <w:rFonts w:ascii="Cambria Math" w:hAnsi="Cambria Math"/>
                          </w:rPr>
                        </m:ctrlPr>
                      </m:dPr>
                      <m:e>
                        <m:sSub>
                          <m:sSubPr>
                            <m:ctrlPr>
                              <w:rPr>
                                <w:rFonts w:ascii="Cambria Math" w:hAnsi="Cambria Math"/>
                              </w:rPr>
                            </m:ctrlPr>
                          </m:sSubPr>
                          <m:e>
                            <m:r>
                              <w:rPr>
                                <w:rFonts w:ascii="Cambria Math" w:hAnsi="Cambria Math"/>
                              </w:rPr>
                              <m:t>nf</m:t>
                            </m:r>
                          </m:e>
                          <m:sub>
                            <m:r>
                              <m:rPr>
                                <m:sty m:val="p"/>
                              </m:rPr>
                              <w:rPr>
                                <w:rFonts w:ascii="Cambria Math" w:hAnsi="Cambria Math"/>
                              </w:rPr>
                              <m:t>0</m:t>
                            </m:r>
                          </m:sub>
                        </m:sSub>
                      </m:e>
                    </m:d>
                  </m:num>
                  <m:den>
                    <m:r>
                      <w:rPr>
                        <w:rFonts w:ascii="Cambria Math" w:hAnsi="Cambria Math"/>
                      </w:rPr>
                      <m:t>ΔP</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den>
                </m:f>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n</m:t>
                        </m:r>
                      </m:e>
                      <m:sup>
                        <m:r>
                          <m:rPr>
                            <m:sty m:val="p"/>
                          </m:rPr>
                          <w:rPr>
                            <w:rFonts w:ascii="Cambria Math" w:hAnsi="Cambria Math"/>
                          </w:rPr>
                          <m:t>2</m:t>
                        </m:r>
                      </m:sup>
                    </m:sSup>
                  </m:num>
                  <m:den>
                    <m:r>
                      <m:rPr>
                        <m:sty m:val="p"/>
                      </m:rPr>
                      <w:rPr>
                        <w:rFonts w:ascii="Cambria Math" w:hAnsi="Cambria Math"/>
                      </w:rPr>
                      <m:t xml:space="preserve">10 </m:t>
                    </m:r>
                    <m:r>
                      <w:rPr>
                        <w:rFonts w:ascii="Cambria Math" w:hAnsi="Cambria Math"/>
                      </w:rPr>
                      <m:t>SNR</m:t>
                    </m:r>
                  </m:den>
                </m:f>
                <m:f>
                  <m:fPr>
                    <m:ctrlPr>
                      <w:rPr>
                        <w:rFonts w:ascii="Cambria Math" w:hAnsi="Cambria Math"/>
                      </w:rPr>
                    </m:ctrlPr>
                  </m:fPr>
                  <m:num>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nf</m:t>
                            </m:r>
                          </m:e>
                          <m:sub>
                            <m:r>
                              <m:rPr>
                                <m:sty m:val="p"/>
                              </m:rPr>
                              <w:rPr>
                                <w:rFonts w:ascii="Cambria Math" w:hAnsi="Cambria Math"/>
                              </w:rPr>
                              <m:t>0</m:t>
                            </m:r>
                          </m:sub>
                        </m:sSub>
                      </m:e>
                    </m:d>
                  </m:num>
                  <m:den>
                    <m:r>
                      <w:rPr>
                        <w:rFonts w:ascii="Cambria Math" w:hAnsi="Cambria Math"/>
                      </w:rPr>
                      <m:t>h</m:t>
                    </m:r>
                    <m:d>
                      <m:dPr>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0</m:t>
                            </m:r>
                          </m:sub>
                        </m:sSub>
                      </m:e>
                    </m:d>
                  </m:den>
                </m:f>
                <m:r>
                  <m:rPr>
                    <m:sty m:val="p"/>
                  </m:rPr>
                  <w:rPr>
                    <w:rFonts w:ascii="Cambria Math" w:hAnsi="Cambria Math"/>
                  </w:rPr>
                  <m:t xml:space="preserve"> </m:t>
                </m:r>
              </m:oMath>
            </m:oMathPara>
          </w:p>
        </w:tc>
        <w:tc>
          <w:tcPr>
            <w:tcW w:w="750" w:type="pct"/>
            <w:vAlign w:val="center"/>
          </w:tcPr>
          <w:p w14:paraId="27C85534" w14:textId="77777777" w:rsidR="00647813" w:rsidRDefault="00647813" w:rsidP="004753A1">
            <w:bookmarkStart w:id="89" w:name="_Ref187124685"/>
            <w:r>
              <w:t>(</w:t>
            </w:r>
            <w:r w:rsidR="00C63468">
              <w:fldChar w:fldCharType="begin"/>
            </w:r>
            <w:r w:rsidR="00C63468">
              <w:instrText xml:space="preserve"> SEQ Equation \* ARABIC </w:instrText>
            </w:r>
            <w:r w:rsidR="00C63468">
              <w:fldChar w:fldCharType="separate"/>
            </w:r>
            <w:r w:rsidR="000D463E">
              <w:rPr>
                <w:noProof/>
              </w:rPr>
              <w:t>6</w:t>
            </w:r>
            <w:r w:rsidR="00C63468">
              <w:rPr>
                <w:noProof/>
              </w:rPr>
              <w:fldChar w:fldCharType="end"/>
            </w:r>
            <w:bookmarkEnd w:id="89"/>
            <w:r>
              <w:t>)</w:t>
            </w:r>
          </w:p>
        </w:tc>
      </w:tr>
    </w:tbl>
    <w:p w14:paraId="0E0F5F80" w14:textId="77777777" w:rsidR="00647813" w:rsidRDefault="00647813" w:rsidP="004753A1">
      <w:proofErr w:type="gramStart"/>
      <w:r>
        <w:lastRenderedPageBreak/>
        <w:t>where</w:t>
      </w:r>
      <w:proofErr w:type="gramEnd"/>
      <w:r>
        <w:t xml:space="preserve"> SNR is the signal to noise ratio of the injected modulation at frequency </w:t>
      </w:r>
      <w:r>
        <w:rPr>
          <w:i/>
        </w:rPr>
        <w:t>f</w:t>
      </w:r>
      <w:r>
        <w:rPr>
          <w:i/>
          <w:vertAlign w:val="subscript"/>
        </w:rPr>
        <w:t>0</w:t>
      </w:r>
      <w:r>
        <w:t xml:space="preserve"> with respect to the strain sensitivity curve </w:t>
      </w:r>
      <m:oMath>
        <m: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0</m:t>
                </m:r>
              </m:sub>
            </m:sSub>
          </m:e>
        </m:d>
      </m:oMath>
      <w:r>
        <w:t xml:space="preserve"> and </w:t>
      </w:r>
      <w:r>
        <w:rPr>
          <w:i/>
        </w:rPr>
        <w:t>n</w:t>
      </w:r>
      <w:r>
        <w:t xml:space="preserve"> is the ratio of the harmonic frequency to that of the fundamental.</w:t>
      </w:r>
      <w:r w:rsidRPr="00F2177E">
        <w:t xml:space="preserve"> E</w:t>
      </w:r>
      <w:r>
        <w:t xml:space="preserve">quation </w:t>
      </w:r>
      <w:r w:rsidR="008609FB">
        <w:fldChar w:fldCharType="begin"/>
      </w:r>
      <w:r>
        <w:instrText xml:space="preserve"> REF _Ref187124685 \h </w:instrText>
      </w:r>
      <w:r w:rsidR="008609FB">
        <w:fldChar w:fldCharType="separate"/>
      </w:r>
      <w:r w:rsidR="000D463E">
        <w:t>(</w:t>
      </w:r>
      <w:r w:rsidR="000D463E">
        <w:rPr>
          <w:noProof/>
        </w:rPr>
        <w:t>6</w:t>
      </w:r>
      <w:r w:rsidR="008609FB">
        <w:fldChar w:fldCharType="end"/>
      </w:r>
      <w:r>
        <w:t xml:space="preserve">) is plotted in </w:t>
      </w:r>
      <w:r w:rsidR="008609FB">
        <w:fldChar w:fldCharType="begin"/>
      </w:r>
      <w:r>
        <w:instrText xml:space="preserve"> REF _Ref311700080 \h </w:instrText>
      </w:r>
      <w:r w:rsidR="008609FB">
        <w:fldChar w:fldCharType="separate"/>
      </w:r>
      <w:r w:rsidR="000D463E">
        <w:t xml:space="preserve">Figure </w:t>
      </w:r>
      <w:r w:rsidR="000D463E">
        <w:rPr>
          <w:noProof/>
        </w:rPr>
        <w:t>11</w:t>
      </w:r>
      <w:r w:rsidR="008609FB">
        <w:fldChar w:fldCharType="end"/>
      </w:r>
      <w:r>
        <w:t xml:space="preserve"> for the first three harmonics and for both the “zero detuning, high power” and “no SRM” configurations.</w:t>
      </w:r>
    </w:p>
    <w:p w14:paraId="7ECF650C" w14:textId="77777777" w:rsidR="00647813" w:rsidRDefault="00096709" w:rsidP="000C167E">
      <w:pPr>
        <w:keepNext/>
        <w:jc w:val="center"/>
      </w:pPr>
      <w:r>
        <w:rPr>
          <w:noProof/>
        </w:rPr>
        <w:drawing>
          <wp:inline distT="0" distB="0" distL="0" distR="0" wp14:anchorId="6627945D" wp14:editId="1773A78D">
            <wp:extent cx="4673600" cy="3860800"/>
            <wp:effectExtent l="19050" t="0" r="0" b="0"/>
            <wp:docPr id="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srcRect/>
                    <a:stretch>
                      <a:fillRect/>
                    </a:stretch>
                  </pic:blipFill>
                  <pic:spPr bwMode="auto">
                    <a:xfrm>
                      <a:off x="0" y="0"/>
                      <a:ext cx="4673600" cy="3860800"/>
                    </a:xfrm>
                    <a:prstGeom prst="rect">
                      <a:avLst/>
                    </a:prstGeom>
                    <a:noFill/>
                    <a:ln w="9525">
                      <a:noFill/>
                      <a:miter lim="800000"/>
                      <a:headEnd/>
                      <a:tailEnd/>
                    </a:ln>
                  </pic:spPr>
                </pic:pic>
              </a:graphicData>
            </a:graphic>
          </wp:inline>
        </w:drawing>
      </w:r>
    </w:p>
    <w:p w14:paraId="75647C5C" w14:textId="77777777" w:rsidR="00647813" w:rsidRDefault="00647813" w:rsidP="004753A1">
      <w:pPr>
        <w:pStyle w:val="Caption"/>
      </w:pPr>
      <w:bookmarkStart w:id="90" w:name="_Ref311700080"/>
      <w:r>
        <w:t xml:space="preserve">Figure </w:t>
      </w:r>
      <w:r w:rsidR="00C63468">
        <w:fldChar w:fldCharType="begin"/>
      </w:r>
      <w:r w:rsidR="00C63468">
        <w:instrText xml:space="preserve"> SEQ Figure \* ARABIC </w:instrText>
      </w:r>
      <w:r w:rsidR="00C63468">
        <w:fldChar w:fldCharType="separate"/>
      </w:r>
      <w:r w:rsidR="000D463E">
        <w:rPr>
          <w:noProof/>
        </w:rPr>
        <w:t>11</w:t>
      </w:r>
      <w:r w:rsidR="00C63468">
        <w:rPr>
          <w:noProof/>
        </w:rPr>
        <w:fldChar w:fldCharType="end"/>
      </w:r>
      <w:bookmarkEnd w:id="90"/>
      <w:r>
        <w:t xml:space="preserve"> – Maximum allowable relative harmonic noise for the first four multiples of the frequency of the fundamental for both the “no SRM” and “zero-detuning, high power” configurations.</w:t>
      </w:r>
    </w:p>
    <w:p w14:paraId="2B03D121" w14:textId="77777777" w:rsidR="00647813" w:rsidRPr="00CC6746" w:rsidRDefault="00647813" w:rsidP="004753A1">
      <w:r>
        <w:t xml:space="preserve">Suppressing both the power modulation at harmonics of the Pcal fundamental frequencies and inherent laser power fluctuations will require a power stabilization servo.  We refer to this servo as the </w:t>
      </w:r>
      <w:r w:rsidRPr="00CC6746">
        <w:rPr>
          <w:i/>
        </w:rPr>
        <w:t>Optical Follower</w:t>
      </w:r>
      <w:r>
        <w:t xml:space="preserve"> servo because we intend to inject the desired sinusoidal waveforms at the error point of the servo so that the servo will impress these waveforms on the modulated output power.  See “Overview of Photon Calibrator Electronics” (</w:t>
      </w:r>
      <w:hyperlink r:id="rId30" w:history="1">
        <w:r w:rsidRPr="00890BEF">
          <w:rPr>
            <w:rStyle w:val="Hyperlink"/>
          </w:rPr>
          <w:t>LIGO-T1100556</w:t>
        </w:r>
      </w:hyperlink>
      <w:r>
        <w:t>) for a more detailed discussion of this noise suppression servo.</w:t>
      </w:r>
    </w:p>
    <w:p w14:paraId="4C7AB4A2" w14:textId="77777777" w:rsidR="00647813" w:rsidRDefault="00647813" w:rsidP="004753A1">
      <w:pPr>
        <w:pStyle w:val="Heading2"/>
        <w:numPr>
          <w:ilvl w:val="1"/>
          <w:numId w:val="22"/>
        </w:numPr>
      </w:pPr>
      <w:bookmarkStart w:id="91" w:name="_Toc221275556"/>
      <w:r>
        <w:t>UTC Synchronization</w:t>
      </w:r>
      <w:bookmarkEnd w:id="91"/>
    </w:p>
    <w:p w14:paraId="1A7075EF" w14:textId="77777777" w:rsidR="00647813" w:rsidRDefault="00647813" w:rsidP="004753A1">
      <w:r>
        <w:t>All excitations shall be independently and directly synchronized to UTC via GPS. See “Overview of Photon Calibrator Electronics” (</w:t>
      </w:r>
      <w:hyperlink r:id="rId31" w:history="1">
        <w:r w:rsidRPr="00890BEF">
          <w:rPr>
            <w:rStyle w:val="Hyperlink"/>
          </w:rPr>
          <w:t>LIGO-T1100556</w:t>
        </w:r>
      </w:hyperlink>
      <w:r>
        <w:t>) for a full discussion of timing synchronization with UTC.</w:t>
      </w:r>
    </w:p>
    <w:p w14:paraId="67690573" w14:textId="77777777" w:rsidR="00647813" w:rsidRDefault="00647813" w:rsidP="004753A1">
      <w:pPr>
        <w:pStyle w:val="Heading2"/>
        <w:numPr>
          <w:ilvl w:val="1"/>
          <w:numId w:val="22"/>
        </w:numPr>
      </w:pPr>
      <w:bookmarkStart w:id="92" w:name="_Toc170193761"/>
      <w:bookmarkStart w:id="93" w:name="_Toc221275557"/>
      <w:r>
        <w:t>Laser Wavelength</w:t>
      </w:r>
      <w:bookmarkEnd w:id="92"/>
      <w:bookmarkEnd w:id="93"/>
    </w:p>
    <w:p w14:paraId="4302EC63" w14:textId="77777777" w:rsidR="00647813" w:rsidRDefault="00647813" w:rsidP="004753A1">
      <w:r>
        <w:t xml:space="preserve">There are two criteria for choosing the wavelength of the Photon Calibrator laser. First, the wavelength must be sufficiently distant from the interferometer laser wavelength to prevent noise </w:t>
      </w:r>
      <w:r>
        <w:lastRenderedPageBreak/>
        <w:t xml:space="preserve">from scattered light coupling into the interferometer signals.  We assume that the wavelengths must be separated by at least 0.3 nm to be outside the nominal tuning range of the NPROs that dictate the frequencies of the </w:t>
      </w:r>
      <w:proofErr w:type="spellStart"/>
      <w:r>
        <w:t>aLIGO</w:t>
      </w:r>
      <w:proofErr w:type="spellEnd"/>
      <w:r>
        <w:t xml:space="preserve"> PSLs. Second, we want to maintain high reflectivity on the HR coatings of the ETMs. </w:t>
      </w:r>
    </w:p>
    <w:p w14:paraId="6233631C" w14:textId="77777777" w:rsidR="00647813" w:rsidRDefault="00647813" w:rsidP="004753A1">
      <w:pPr>
        <w:pStyle w:val="Heading2"/>
        <w:numPr>
          <w:ilvl w:val="1"/>
          <w:numId w:val="22"/>
        </w:numPr>
      </w:pPr>
      <w:bookmarkStart w:id="94" w:name="_Toc221275558"/>
      <w:r>
        <w:t>Continuous Excitation lines</w:t>
      </w:r>
      <w:bookmarkEnd w:id="94"/>
    </w:p>
    <w:p w14:paraId="686E1E82" w14:textId="77777777" w:rsidR="00647813" w:rsidRPr="00380364" w:rsidRDefault="00647813" w:rsidP="004753A1">
      <w:r>
        <w:t>Each Pcal shall operate continuously, simultaneously inducing periodic displacements of the ETMs at several frequencies. See “Overview of Photon Calibrator Electronics” (</w:t>
      </w:r>
      <w:hyperlink r:id="rId32" w:history="1">
        <w:r w:rsidRPr="00890BEF">
          <w:rPr>
            <w:rStyle w:val="Hyperlink"/>
          </w:rPr>
          <w:t>LIGO-T1100556</w:t>
        </w:r>
      </w:hyperlink>
      <w:r>
        <w:t>) for a detailed discussion of how these excitations are implemented.</w:t>
      </w:r>
    </w:p>
    <w:p w14:paraId="63954C4C" w14:textId="77777777" w:rsidR="00647813" w:rsidRDefault="00647813" w:rsidP="004753A1">
      <w:pPr>
        <w:pStyle w:val="Heading2"/>
        <w:numPr>
          <w:ilvl w:val="1"/>
          <w:numId w:val="22"/>
        </w:numPr>
      </w:pPr>
      <w:bookmarkStart w:id="95" w:name="_Toc221275559"/>
      <w:r>
        <w:t>Swept-Sine Measurements</w:t>
      </w:r>
      <w:bookmarkEnd w:id="95"/>
    </w:p>
    <w:p w14:paraId="719CEF1A" w14:textId="77777777" w:rsidR="00647813" w:rsidRDefault="00647813" w:rsidP="004753A1">
      <w:r>
        <w:t xml:space="preserve">The </w:t>
      </w:r>
      <w:proofErr w:type="spellStart"/>
      <w:r>
        <w:t>Pcals</w:t>
      </w:r>
      <w:proofErr w:type="spellEnd"/>
      <w:r>
        <w:t xml:space="preserve"> shall be capable of performing swept sine measurements of the interferometer length response from 10 Hz to 1 kHz in less than 1 hour with coherence of 99% or better using CDS software.</w:t>
      </w:r>
    </w:p>
    <w:p w14:paraId="2C8D9D13" w14:textId="77777777" w:rsidR="00647813" w:rsidRDefault="00647813" w:rsidP="004753A1">
      <w:pPr>
        <w:pStyle w:val="Heading2"/>
        <w:numPr>
          <w:ilvl w:val="1"/>
          <w:numId w:val="22"/>
        </w:numPr>
      </w:pPr>
      <w:bookmarkStart w:id="96" w:name="_Toc292192996"/>
      <w:bookmarkStart w:id="97" w:name="_Toc221275560"/>
      <w:r>
        <w:t>Reliability</w:t>
      </w:r>
      <w:bookmarkEnd w:id="96"/>
      <w:bookmarkEnd w:id="97"/>
    </w:p>
    <w:p w14:paraId="4FCFB9A5" w14:textId="77777777" w:rsidR="00647813" w:rsidRDefault="00647813" w:rsidP="004753A1">
      <w:r>
        <w:t xml:space="preserve">Mean Time Between Failures (MTBF) for out-of-vacuum components, including lasers and electronics, shall be at least 10,000 hours. The </w:t>
      </w:r>
      <w:proofErr w:type="spellStart"/>
      <w:r>
        <w:t>Pcals</w:t>
      </w:r>
      <w:proofErr w:type="spellEnd"/>
      <w:r>
        <w:t xml:space="preserve"> do not include active in-chamber components. See Section </w:t>
      </w:r>
      <w:r w:rsidR="008609FB">
        <w:fldChar w:fldCharType="begin"/>
      </w:r>
      <w:r>
        <w:instrText xml:space="preserve"> REF _Ref311528779 \r \h </w:instrText>
      </w:r>
      <w:r w:rsidR="008609FB">
        <w:fldChar w:fldCharType="separate"/>
      </w:r>
      <w:r w:rsidR="000D463E">
        <w:t>8</w:t>
      </w:r>
      <w:r w:rsidR="008609FB">
        <w:fldChar w:fldCharType="end"/>
      </w:r>
      <w:r>
        <w:t xml:space="preserve">, “Failure Modes and Hazards,” for a discussion of the reliability of the </w:t>
      </w:r>
      <w:proofErr w:type="spellStart"/>
      <w:r>
        <w:t>Pcals</w:t>
      </w:r>
      <w:proofErr w:type="spellEnd"/>
      <w:r>
        <w:t>.</w:t>
      </w:r>
    </w:p>
    <w:p w14:paraId="6F11BD50" w14:textId="77777777" w:rsidR="00647813" w:rsidRDefault="00647813" w:rsidP="004753A1">
      <w:pPr>
        <w:pStyle w:val="Heading1"/>
        <w:numPr>
          <w:ilvl w:val="0"/>
          <w:numId w:val="22"/>
        </w:numPr>
      </w:pPr>
      <w:bookmarkStart w:id="98" w:name="_Ref311553217"/>
      <w:bookmarkStart w:id="99" w:name="_Toc221275561"/>
      <w:bookmarkStart w:id="100" w:name="_Toc170193754"/>
      <w:bookmarkStart w:id="101" w:name="_Ref170194750"/>
      <w:bookmarkStart w:id="102" w:name="_Ref311557044"/>
      <w:bookmarkEnd w:id="36"/>
      <w:r>
        <w:t>In-Vacuum Systems: Beam Paths and Periscopes</w:t>
      </w:r>
      <w:bookmarkEnd w:id="98"/>
      <w:bookmarkEnd w:id="99"/>
    </w:p>
    <w:p w14:paraId="1698A61E" w14:textId="77777777" w:rsidR="00647813" w:rsidRDefault="00647813" w:rsidP="004753A1">
      <w:r>
        <w:t xml:space="preserve">For </w:t>
      </w:r>
      <w:proofErr w:type="spellStart"/>
      <w:r>
        <w:t>aLIGO</w:t>
      </w:r>
      <w:proofErr w:type="spellEnd"/>
      <w:r>
        <w:t xml:space="preserve">, the main interferometer beams will be situated as shown in </w:t>
      </w:r>
      <w:r w:rsidR="008609FB">
        <w:fldChar w:fldCharType="begin"/>
      </w:r>
      <w:r>
        <w:instrText xml:space="preserve"> REF _Ref187128327 \h </w:instrText>
      </w:r>
      <w:r w:rsidR="008609FB">
        <w:fldChar w:fldCharType="separate"/>
      </w:r>
      <w:r w:rsidR="000D463E">
        <w:rPr>
          <w:b/>
          <w:bCs/>
        </w:rPr>
        <w:t xml:space="preserve">Error! </w:t>
      </w:r>
      <w:proofErr w:type="gramStart"/>
      <w:r w:rsidR="000D463E">
        <w:rPr>
          <w:b/>
          <w:bCs/>
        </w:rPr>
        <w:t>Reference source not found.</w:t>
      </w:r>
      <w:r w:rsidR="008609FB">
        <w:fldChar w:fldCharType="end"/>
      </w:r>
      <w:r>
        <w:t>.</w:t>
      </w:r>
      <w:proofErr w:type="gramEnd"/>
      <w:r>
        <w:t xml:space="preserve">  The ETMs are displaced by 20 cm horizontally to either side of the beam tube centerline and sit 8 cm below it.  Because of the locations of the Optical Lever vacuum windows and receiver pylons, the Pcal transmitter pylons are located such that the </w:t>
      </w:r>
      <w:proofErr w:type="spellStart"/>
      <w:r>
        <w:t>Pcals</w:t>
      </w:r>
      <w:proofErr w:type="spellEnd"/>
      <w:r>
        <w:t xml:space="preserve"> transmit across the beam tube centerlines to reach the ETMs.  </w:t>
      </w:r>
      <w:r w:rsidR="008609FB">
        <w:fldChar w:fldCharType="begin"/>
      </w:r>
      <w:r>
        <w:instrText xml:space="preserve"> REF _Ref301956335 \h </w:instrText>
      </w:r>
      <w:r w:rsidR="008609FB">
        <w:fldChar w:fldCharType="separate"/>
      </w:r>
      <w:r w:rsidR="000D463E">
        <w:t xml:space="preserve">Figure </w:t>
      </w:r>
      <w:r w:rsidR="000D463E">
        <w:rPr>
          <w:noProof/>
        </w:rPr>
        <w:t>12</w:t>
      </w:r>
      <w:r w:rsidR="008609FB">
        <w:fldChar w:fldCharType="end"/>
      </w:r>
      <w:r>
        <w:t xml:space="preserve"> shows the location of the Pcal and Optical Lever pylons for the L1 Y-end, which is typical of all end stations.</w:t>
      </w:r>
    </w:p>
    <w:p w14:paraId="792990B5" w14:textId="77777777" w:rsidR="00647813" w:rsidRDefault="00647813" w:rsidP="004753A1"/>
    <w:p w14:paraId="4AA1585A" w14:textId="77777777" w:rsidR="00647813" w:rsidDel="004C118E" w:rsidRDefault="00647813" w:rsidP="004753A1">
      <w:pPr>
        <w:pStyle w:val="Caption"/>
        <w:keepNext/>
        <w:rPr>
          <w:del w:id="103" w:author="jgleason" w:date="2015-01-25T23:04:00Z"/>
        </w:rPr>
      </w:pPr>
      <w:del w:id="104" w:author="jgleason" w:date="2015-01-25T23:04:00Z">
        <w:r w:rsidDel="004C118E">
          <w:lastRenderedPageBreak/>
          <w:delText xml:space="preserve">The “handedness” of the six Pcal configurations is tabulated in </w:delText>
        </w:r>
        <w:r w:rsidR="008609FB" w:rsidDel="004C118E">
          <w:fldChar w:fldCharType="begin"/>
        </w:r>
        <w:r w:rsidDel="004C118E">
          <w:delInstrText xml:space="preserve"> REF _Ref187129706 \h </w:delInstrText>
        </w:r>
        <w:r w:rsidR="008609FB" w:rsidDel="004C118E">
          <w:rPr>
            <w:b w:val="0"/>
          </w:rPr>
        </w:r>
        <w:r w:rsidR="008609FB" w:rsidDel="004C118E">
          <w:fldChar w:fldCharType="separate"/>
        </w:r>
      </w:del>
    </w:p>
    <w:p w14:paraId="2AC7646A" w14:textId="77777777" w:rsidR="00647813" w:rsidRPr="002E6252" w:rsidDel="004C118E" w:rsidRDefault="00647813" w:rsidP="002E6252">
      <w:pPr>
        <w:rPr>
          <w:del w:id="105" w:author="jgleason" w:date="2015-01-25T23:04:00Z"/>
        </w:rPr>
      </w:pPr>
    </w:p>
    <w:p w14:paraId="3E6409AE" w14:textId="77777777" w:rsidR="00647813" w:rsidDel="004C118E" w:rsidRDefault="00647813" w:rsidP="002E6252">
      <w:pPr>
        <w:rPr>
          <w:del w:id="106" w:author="jgleason" w:date="2015-01-25T23:04:00Z"/>
        </w:rPr>
      </w:pPr>
      <w:del w:id="107" w:author="jgleason" w:date="2015-01-25T23:04:00Z">
        <w:r w:rsidDel="004C118E">
          <w:delText xml:space="preserve">Table </w:delText>
        </w:r>
        <w:r w:rsidDel="004C118E">
          <w:rPr>
            <w:noProof/>
          </w:rPr>
          <w:delText>2</w:delText>
        </w:r>
        <w:r w:rsidR="008609FB" w:rsidDel="004C118E">
          <w:fldChar w:fldCharType="end"/>
        </w:r>
        <w:r w:rsidDel="004C118E">
          <w:delText>.  The layout of the Pcal transmitter module has been designed to easily switch between a right-handed and left-handed configuration by simply rotating two mirror mounts.</w:delText>
        </w:r>
      </w:del>
    </w:p>
    <w:p w14:paraId="1ED42384" w14:textId="77777777" w:rsidR="00647813" w:rsidDel="004C118E" w:rsidRDefault="00647813" w:rsidP="004753A1">
      <w:pPr>
        <w:rPr>
          <w:del w:id="108" w:author="jgleason" w:date="2015-01-25T23:04:00Z"/>
        </w:rPr>
      </w:pPr>
    </w:p>
    <w:p w14:paraId="4B63477C" w14:textId="77777777" w:rsidR="00647813" w:rsidRDefault="00647813" w:rsidP="001A3218">
      <w:pPr>
        <w:keepNext/>
        <w:jc w:val="center"/>
      </w:pPr>
    </w:p>
    <w:p w14:paraId="3ABA334B" w14:textId="77777777" w:rsidR="00647813" w:rsidRDefault="00096709" w:rsidP="001A3218">
      <w:pPr>
        <w:keepNext/>
        <w:jc w:val="center"/>
      </w:pPr>
      <w:del w:id="109" w:author="jgleason" w:date="2015-01-10T00:33:00Z">
        <w:r>
          <w:rPr>
            <w:noProof/>
          </w:rPr>
          <w:drawing>
            <wp:inline distT="0" distB="0" distL="0" distR="0" wp14:anchorId="4AEF980D" wp14:editId="64A8FDAB">
              <wp:extent cx="3149600" cy="3079750"/>
              <wp:effectExtent l="19050" t="0" r="0" b="0"/>
              <wp:docPr id="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a:stretch>
                        <a:fillRect/>
                      </a:stretch>
                    </pic:blipFill>
                    <pic:spPr bwMode="auto">
                      <a:xfrm>
                        <a:off x="0" y="0"/>
                        <a:ext cx="3149600" cy="3079750"/>
                      </a:xfrm>
                      <a:prstGeom prst="rect">
                        <a:avLst/>
                      </a:prstGeom>
                      <a:noFill/>
                      <a:ln w="9525">
                        <a:noFill/>
                        <a:miter lim="800000"/>
                        <a:headEnd/>
                        <a:tailEnd/>
                      </a:ln>
                    </pic:spPr>
                  </pic:pic>
                </a:graphicData>
              </a:graphic>
            </wp:inline>
          </w:drawing>
        </w:r>
      </w:del>
      <w:ins w:id="110" w:author="jgleason" w:date="2015-01-10T00:34:00Z">
        <w:r>
          <w:rPr>
            <w:noProof/>
          </w:rPr>
          <w:drawing>
            <wp:inline distT="0" distB="0" distL="0" distR="0" wp14:anchorId="421865E2" wp14:editId="3D0963FF">
              <wp:extent cx="3778250" cy="2971800"/>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a:srcRect/>
                      <a:stretch>
                        <a:fillRect/>
                      </a:stretch>
                    </pic:blipFill>
                    <pic:spPr bwMode="auto">
                      <a:xfrm>
                        <a:off x="0" y="0"/>
                        <a:ext cx="3778250" cy="2971800"/>
                      </a:xfrm>
                      <a:prstGeom prst="rect">
                        <a:avLst/>
                      </a:prstGeom>
                      <a:noFill/>
                      <a:ln w="9525">
                        <a:noFill/>
                        <a:miter lim="800000"/>
                        <a:headEnd/>
                        <a:tailEnd/>
                      </a:ln>
                    </pic:spPr>
                  </pic:pic>
                </a:graphicData>
              </a:graphic>
            </wp:inline>
          </w:drawing>
        </w:r>
      </w:ins>
    </w:p>
    <w:p w14:paraId="144E9685" w14:textId="77777777" w:rsidR="00647813" w:rsidRDefault="00647813" w:rsidP="004753A1">
      <w:pPr>
        <w:pStyle w:val="Caption"/>
        <w:rPr>
          <w:ins w:id="111" w:author="jgleason" w:date="2015-01-25T23:04:00Z"/>
        </w:rPr>
      </w:pPr>
      <w:bookmarkStart w:id="112" w:name="_Ref301956335"/>
      <w:bookmarkStart w:id="113" w:name="_Toc168713299"/>
      <w:bookmarkStart w:id="114" w:name="_Toc311535655"/>
      <w:r>
        <w:t xml:space="preserve">Figure </w:t>
      </w:r>
      <w:r w:rsidR="00C63468">
        <w:fldChar w:fldCharType="begin"/>
      </w:r>
      <w:r w:rsidR="00C63468">
        <w:instrText xml:space="preserve"> SEQ Figure \* ARABIC </w:instrText>
      </w:r>
      <w:r w:rsidR="00C63468">
        <w:fldChar w:fldCharType="separate"/>
      </w:r>
      <w:r w:rsidR="000D463E">
        <w:rPr>
          <w:noProof/>
        </w:rPr>
        <w:t>12</w:t>
      </w:r>
      <w:r w:rsidR="00C63468">
        <w:rPr>
          <w:noProof/>
        </w:rPr>
        <w:fldChar w:fldCharType="end"/>
      </w:r>
      <w:bookmarkEnd w:id="112"/>
      <w:r>
        <w:t xml:space="preserve"> – View of L1 ETM</w:t>
      </w:r>
      <w:ins w:id="115" w:author="jgleason" w:date="2015-01-10T00:34:00Z">
        <w:r>
          <w:t>X</w:t>
        </w:r>
      </w:ins>
      <w:del w:id="116" w:author="jgleason" w:date="2015-01-10T00:34:00Z">
        <w:r w:rsidDel="00D0678F">
          <w:delText>Y</w:delText>
        </w:r>
      </w:del>
      <w:bookmarkEnd w:id="113"/>
      <w:bookmarkEnd w:id="114"/>
      <w:r>
        <w:t xml:space="preserve">, looking from the corner station.  The Pcal transmitter pylon is on the </w:t>
      </w:r>
      <w:del w:id="117" w:author="jgleason" w:date="2015-01-10T00:36:00Z">
        <w:r w:rsidDel="00D0678F">
          <w:delText xml:space="preserve">right </w:delText>
        </w:r>
      </w:del>
      <w:ins w:id="118" w:author="jgleason" w:date="2015-01-10T00:36:00Z">
        <w:r>
          <w:t xml:space="preserve">left </w:t>
        </w:r>
      </w:ins>
      <w:r>
        <w:t>with</w:t>
      </w:r>
      <w:ins w:id="119" w:author="jgleason" w:date="2015-01-10T00:35:00Z">
        <w:r>
          <w:t xml:space="preserve"> the Pcal camera housing just above it.</w:t>
        </w:r>
      </w:ins>
      <w:ins w:id="120" w:author="jgleason" w:date="2015-01-10T00:36:00Z">
        <w:r>
          <w:t xml:space="preserve"> </w:t>
        </w:r>
      </w:ins>
      <w:del w:id="121" w:author="jgleason" w:date="2015-01-10T00:36:00Z">
        <w:r w:rsidDel="00D0678F">
          <w:delText xml:space="preserve"> </w:delText>
        </w:r>
      </w:del>
      <w:del w:id="122" w:author="jgleason" w:date="2015-01-10T00:34:00Z">
        <w:r w:rsidDel="00D0678F">
          <w:delText>the short Optical Lever transmitter pylon in the middle and</w:delText>
        </w:r>
      </w:del>
      <w:del w:id="123" w:author="jgleason" w:date="2015-01-10T00:35:00Z">
        <w:r w:rsidDel="00D0678F">
          <w:delText xml:space="preserve"> </w:delText>
        </w:r>
      </w:del>
      <w:del w:id="124" w:author="jgleason" w:date="2015-01-10T00:36:00Z">
        <w:r w:rsidDel="00D0678F">
          <w:delText>t</w:delText>
        </w:r>
      </w:del>
      <w:ins w:id="125" w:author="jgleason" w:date="2015-01-10T00:36:00Z">
        <w:r>
          <w:t>T</w:t>
        </w:r>
      </w:ins>
      <w:r>
        <w:t xml:space="preserve">he tall Optical Lever receiver pylon (which also houses the Pcal receiver module) shown on the </w:t>
      </w:r>
      <w:del w:id="126" w:author="jgleason" w:date="2015-01-10T00:36:00Z">
        <w:r w:rsidDel="00D0678F">
          <w:delText>left</w:delText>
        </w:r>
      </w:del>
      <w:ins w:id="127" w:author="jgleason" w:date="2015-01-10T00:36:00Z">
        <w:r>
          <w:t>right</w:t>
        </w:r>
      </w:ins>
      <w:r>
        <w:t>.</w:t>
      </w:r>
    </w:p>
    <w:p w14:paraId="25F130BA" w14:textId="77777777" w:rsidR="00211630" w:rsidRDefault="00211630">
      <w:pPr>
        <w:numPr>
          <w:ins w:id="128" w:author="jgleason" w:date="2015-01-25T23:04:00Z"/>
        </w:numPr>
        <w:rPr>
          <w:ins w:id="129" w:author="jgleason" w:date="2015-01-25T23:03:00Z"/>
        </w:rPr>
        <w:pPrChange w:id="130" w:author="jgleason" w:date="2015-01-25T23:04:00Z">
          <w:pPr>
            <w:pStyle w:val="Caption"/>
          </w:pPr>
        </w:pPrChange>
      </w:pPr>
    </w:p>
    <w:p w14:paraId="30E72331" w14:textId="77777777" w:rsidR="00647813" w:rsidRPr="004C118E" w:rsidDel="004C118E" w:rsidRDefault="00647813" w:rsidP="004C118E">
      <w:pPr>
        <w:pStyle w:val="Caption"/>
        <w:keepNext/>
        <w:numPr>
          <w:ins w:id="131" w:author="jgleason" w:date="2015-01-25T23:03:00Z"/>
        </w:numPr>
        <w:rPr>
          <w:del w:id="132" w:author="jgleason" w:date="2015-01-25T23:04:00Z"/>
        </w:rPr>
      </w:pPr>
      <w:ins w:id="133" w:author="jgleason" w:date="2015-01-25T23:03:00Z">
        <w:r w:rsidRPr="004C118E">
          <w:t>The “handedness” of the six Pcal configurations is tabulated in</w:t>
        </w:r>
        <w:r w:rsidR="008609FB" w:rsidRPr="004C118E">
          <w:fldChar w:fldCharType="begin"/>
        </w:r>
        <w:r w:rsidR="008609FB">
          <w:rPr>
            <w:b w:val="0"/>
          </w:rPr>
          <w:instrText xml:space="preserve"> REF _Ref187129706 \h </w:instrText>
        </w:r>
      </w:ins>
      <w:ins w:id="134" w:author="jgleason" w:date="2015-01-25T23:03:00Z">
        <w:r w:rsidR="008609FB" w:rsidRPr="004C118E">
          <w:fldChar w:fldCharType="separate"/>
        </w:r>
      </w:ins>
      <w:r w:rsidR="00476EFF">
        <w:t xml:space="preserve"> </w:t>
      </w:r>
      <w:r w:rsidR="000D463E">
        <w:t xml:space="preserve">Table </w:t>
      </w:r>
      <w:r w:rsidR="000D463E">
        <w:rPr>
          <w:noProof/>
        </w:rPr>
        <w:t>2</w:t>
      </w:r>
      <w:ins w:id="135" w:author="jgleason" w:date="2015-01-25T23:03:00Z">
        <w:r w:rsidR="008609FB" w:rsidRPr="004C118E">
          <w:fldChar w:fldCharType="end"/>
        </w:r>
        <w:r>
          <w:t>.  The layout of the Pcal transmitter module has been designed to easily switch between a right-handed and left-handed configuration by simply rotating two mirror mounts.</w:t>
        </w:r>
      </w:ins>
    </w:p>
    <w:p w14:paraId="2E3DDD8D" w14:textId="77777777" w:rsidR="00647813" w:rsidRDefault="00647813" w:rsidP="004753A1">
      <w:pPr>
        <w:pStyle w:val="Caption"/>
        <w:keepNext/>
      </w:pPr>
      <w:bookmarkStart w:id="136" w:name="_Ref187129706"/>
    </w:p>
    <w:p w14:paraId="16694065" w14:textId="77777777" w:rsidR="00647813" w:rsidRPr="002E6252" w:rsidRDefault="00647813" w:rsidP="002E6252"/>
    <w:p w14:paraId="5ED811D2" w14:textId="77777777" w:rsidR="00647813" w:rsidRDefault="00647813" w:rsidP="004753A1">
      <w:pPr>
        <w:pStyle w:val="Caption"/>
        <w:keepNext/>
      </w:pPr>
      <w:r>
        <w:t xml:space="preserve">Table </w:t>
      </w:r>
      <w:r w:rsidR="00C63468">
        <w:fldChar w:fldCharType="begin"/>
      </w:r>
      <w:r w:rsidR="00C63468">
        <w:instrText xml:space="preserve"> SEQ Table \* ARABIC </w:instrText>
      </w:r>
      <w:r w:rsidR="00C63468">
        <w:fldChar w:fldCharType="separate"/>
      </w:r>
      <w:r w:rsidR="000D463E">
        <w:rPr>
          <w:noProof/>
        </w:rPr>
        <w:t>2</w:t>
      </w:r>
      <w:r w:rsidR="00C63468">
        <w:rPr>
          <w:noProof/>
        </w:rPr>
        <w:fldChar w:fldCharType="end"/>
      </w:r>
      <w:bookmarkEnd w:id="136"/>
      <w:r>
        <w:rPr>
          <w:noProof/>
        </w:rPr>
        <w:t xml:space="preserve"> – Handedness of Pcal modules, facing the HR surface of the ETM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73"/>
        <w:gridCol w:w="1866"/>
        <w:gridCol w:w="2036"/>
        <w:gridCol w:w="2006"/>
        <w:gridCol w:w="1725"/>
      </w:tblGrid>
      <w:tr w:rsidR="00647813" w14:paraId="6693997C" w14:textId="77777777" w:rsidTr="00D32E8E">
        <w:trPr>
          <w:cantSplit/>
        </w:trPr>
        <w:tc>
          <w:tcPr>
            <w:tcW w:w="2173" w:type="dxa"/>
          </w:tcPr>
          <w:p w14:paraId="223088CC" w14:textId="77777777" w:rsidR="00647813" w:rsidRDefault="00647813" w:rsidP="004753A1">
            <w:r>
              <w:t>Interferometer</w:t>
            </w:r>
          </w:p>
        </w:tc>
        <w:tc>
          <w:tcPr>
            <w:tcW w:w="1866" w:type="dxa"/>
          </w:tcPr>
          <w:p w14:paraId="3AFCB5FA" w14:textId="77777777" w:rsidR="00647813" w:rsidRDefault="00647813" w:rsidP="004753A1">
            <w:r>
              <w:t>Arm</w:t>
            </w:r>
          </w:p>
        </w:tc>
        <w:tc>
          <w:tcPr>
            <w:tcW w:w="2036" w:type="dxa"/>
          </w:tcPr>
          <w:p w14:paraId="0BDE16AF" w14:textId="77777777" w:rsidR="00647813" w:rsidRDefault="00647813" w:rsidP="004753A1">
            <w:r>
              <w:t>Transmit side</w:t>
            </w:r>
          </w:p>
        </w:tc>
        <w:tc>
          <w:tcPr>
            <w:tcW w:w="2006" w:type="dxa"/>
          </w:tcPr>
          <w:p w14:paraId="6218E966" w14:textId="77777777" w:rsidR="00647813" w:rsidRDefault="00647813" w:rsidP="004753A1">
            <w:r>
              <w:t>Receive side</w:t>
            </w:r>
          </w:p>
        </w:tc>
        <w:tc>
          <w:tcPr>
            <w:tcW w:w="1725" w:type="dxa"/>
          </w:tcPr>
          <w:p w14:paraId="70BEE63D" w14:textId="77777777" w:rsidR="00647813" w:rsidRDefault="00647813" w:rsidP="004753A1">
            <w:r>
              <w:t>DCC#</w:t>
            </w:r>
          </w:p>
        </w:tc>
      </w:tr>
      <w:tr w:rsidR="00647813" w14:paraId="20F912F5" w14:textId="77777777" w:rsidTr="00D32E8E">
        <w:trPr>
          <w:cantSplit/>
        </w:trPr>
        <w:tc>
          <w:tcPr>
            <w:tcW w:w="2173" w:type="dxa"/>
            <w:vMerge w:val="restart"/>
          </w:tcPr>
          <w:p w14:paraId="47741678" w14:textId="77777777" w:rsidR="00647813" w:rsidRDefault="00647813" w:rsidP="004753A1">
            <w:r>
              <w:t>H1</w:t>
            </w:r>
          </w:p>
        </w:tc>
        <w:tc>
          <w:tcPr>
            <w:tcW w:w="1866" w:type="dxa"/>
          </w:tcPr>
          <w:p w14:paraId="4B8ECD10" w14:textId="77777777" w:rsidR="00647813" w:rsidRDefault="00647813" w:rsidP="004753A1">
            <w:r>
              <w:t>X</w:t>
            </w:r>
          </w:p>
        </w:tc>
        <w:tc>
          <w:tcPr>
            <w:tcW w:w="2036" w:type="dxa"/>
          </w:tcPr>
          <w:p w14:paraId="405DC5FD" w14:textId="77777777" w:rsidR="00647813" w:rsidRDefault="00647813" w:rsidP="004753A1">
            <w:r>
              <w:t>L</w:t>
            </w:r>
          </w:p>
        </w:tc>
        <w:tc>
          <w:tcPr>
            <w:tcW w:w="2006" w:type="dxa"/>
          </w:tcPr>
          <w:p w14:paraId="68815951" w14:textId="77777777" w:rsidR="00647813" w:rsidRDefault="00647813" w:rsidP="004753A1">
            <w:r>
              <w:t>R</w:t>
            </w:r>
          </w:p>
        </w:tc>
        <w:tc>
          <w:tcPr>
            <w:tcW w:w="1725" w:type="dxa"/>
          </w:tcPr>
          <w:p w14:paraId="454C7388" w14:textId="77777777" w:rsidR="00647813" w:rsidRDefault="00C63468" w:rsidP="004753A1">
            <w:hyperlink r:id="rId35" w:history="1">
              <w:r w:rsidR="00647813" w:rsidRPr="00732905">
                <w:rPr>
                  <w:rStyle w:val="Hyperlink"/>
                </w:rPr>
                <w:t>D0901468</w:t>
              </w:r>
            </w:hyperlink>
          </w:p>
        </w:tc>
      </w:tr>
      <w:tr w:rsidR="00647813" w14:paraId="4BC5D2D7" w14:textId="77777777" w:rsidTr="00D32E8E">
        <w:trPr>
          <w:cantSplit/>
        </w:trPr>
        <w:tc>
          <w:tcPr>
            <w:tcW w:w="2173" w:type="dxa"/>
            <w:vMerge/>
          </w:tcPr>
          <w:p w14:paraId="0E58FFB9" w14:textId="77777777" w:rsidR="00647813" w:rsidRDefault="00647813" w:rsidP="004753A1"/>
        </w:tc>
        <w:tc>
          <w:tcPr>
            <w:tcW w:w="1866" w:type="dxa"/>
          </w:tcPr>
          <w:p w14:paraId="075710F6" w14:textId="77777777" w:rsidR="00647813" w:rsidRDefault="00647813" w:rsidP="004753A1">
            <w:r>
              <w:t>Y</w:t>
            </w:r>
          </w:p>
        </w:tc>
        <w:tc>
          <w:tcPr>
            <w:tcW w:w="2036" w:type="dxa"/>
          </w:tcPr>
          <w:p w14:paraId="32325C0C" w14:textId="77777777" w:rsidR="00647813" w:rsidRDefault="00647813" w:rsidP="004753A1">
            <w:r>
              <w:t>R</w:t>
            </w:r>
          </w:p>
        </w:tc>
        <w:tc>
          <w:tcPr>
            <w:tcW w:w="2006" w:type="dxa"/>
          </w:tcPr>
          <w:p w14:paraId="5102186B" w14:textId="77777777" w:rsidR="00647813" w:rsidRDefault="00647813" w:rsidP="004753A1">
            <w:r>
              <w:t>L</w:t>
            </w:r>
          </w:p>
        </w:tc>
        <w:tc>
          <w:tcPr>
            <w:tcW w:w="1725" w:type="dxa"/>
          </w:tcPr>
          <w:p w14:paraId="586F9577" w14:textId="77777777" w:rsidR="00647813" w:rsidRDefault="00C63468" w:rsidP="004753A1">
            <w:hyperlink r:id="rId36" w:history="1">
              <w:r w:rsidR="00647813" w:rsidRPr="00732905">
                <w:rPr>
                  <w:rStyle w:val="Hyperlink"/>
                </w:rPr>
                <w:t>D0901467</w:t>
              </w:r>
            </w:hyperlink>
          </w:p>
        </w:tc>
      </w:tr>
      <w:tr w:rsidR="00647813" w14:paraId="0D256021" w14:textId="77777777" w:rsidTr="00D32E8E">
        <w:trPr>
          <w:cantSplit/>
        </w:trPr>
        <w:tc>
          <w:tcPr>
            <w:tcW w:w="2173" w:type="dxa"/>
            <w:vMerge w:val="restart"/>
          </w:tcPr>
          <w:p w14:paraId="7F366F6C" w14:textId="77777777" w:rsidR="00647813" w:rsidRDefault="00647813" w:rsidP="004753A1">
            <w:r>
              <w:t>L1</w:t>
            </w:r>
          </w:p>
        </w:tc>
        <w:tc>
          <w:tcPr>
            <w:tcW w:w="1866" w:type="dxa"/>
          </w:tcPr>
          <w:p w14:paraId="665D82F6" w14:textId="77777777" w:rsidR="00647813" w:rsidRDefault="00647813" w:rsidP="004753A1">
            <w:r>
              <w:t>X</w:t>
            </w:r>
          </w:p>
        </w:tc>
        <w:tc>
          <w:tcPr>
            <w:tcW w:w="2036" w:type="dxa"/>
          </w:tcPr>
          <w:p w14:paraId="2C75F39B" w14:textId="77777777" w:rsidR="00647813" w:rsidRDefault="00647813" w:rsidP="004753A1">
            <w:r>
              <w:t>L</w:t>
            </w:r>
          </w:p>
        </w:tc>
        <w:tc>
          <w:tcPr>
            <w:tcW w:w="2006" w:type="dxa"/>
          </w:tcPr>
          <w:p w14:paraId="440F4BCA" w14:textId="77777777" w:rsidR="00647813" w:rsidRDefault="00647813" w:rsidP="004753A1">
            <w:r>
              <w:t>R</w:t>
            </w:r>
          </w:p>
        </w:tc>
        <w:tc>
          <w:tcPr>
            <w:tcW w:w="1725" w:type="dxa"/>
          </w:tcPr>
          <w:p w14:paraId="19DB4CFE" w14:textId="77777777" w:rsidR="00647813" w:rsidRDefault="00C63468" w:rsidP="004753A1">
            <w:hyperlink r:id="rId37" w:history="1">
              <w:r w:rsidR="00647813" w:rsidRPr="00732905">
                <w:rPr>
                  <w:rStyle w:val="Hyperlink"/>
                </w:rPr>
                <w:t>D0901465</w:t>
              </w:r>
            </w:hyperlink>
          </w:p>
        </w:tc>
      </w:tr>
      <w:tr w:rsidR="00647813" w14:paraId="7F05C32B" w14:textId="77777777" w:rsidTr="00D32E8E">
        <w:trPr>
          <w:cantSplit/>
        </w:trPr>
        <w:tc>
          <w:tcPr>
            <w:tcW w:w="2173" w:type="dxa"/>
            <w:vMerge/>
          </w:tcPr>
          <w:p w14:paraId="6DE579C6" w14:textId="77777777" w:rsidR="00647813" w:rsidRDefault="00647813" w:rsidP="004753A1"/>
        </w:tc>
        <w:tc>
          <w:tcPr>
            <w:tcW w:w="1866" w:type="dxa"/>
          </w:tcPr>
          <w:p w14:paraId="177D8C14" w14:textId="77777777" w:rsidR="00647813" w:rsidRDefault="00647813" w:rsidP="004753A1">
            <w:r>
              <w:t>Y</w:t>
            </w:r>
          </w:p>
        </w:tc>
        <w:tc>
          <w:tcPr>
            <w:tcW w:w="2036" w:type="dxa"/>
          </w:tcPr>
          <w:p w14:paraId="4673AB84" w14:textId="77777777" w:rsidR="00647813" w:rsidRDefault="00647813" w:rsidP="004753A1">
            <w:r>
              <w:t>R</w:t>
            </w:r>
          </w:p>
        </w:tc>
        <w:tc>
          <w:tcPr>
            <w:tcW w:w="2006" w:type="dxa"/>
          </w:tcPr>
          <w:p w14:paraId="5E87AF08" w14:textId="77777777" w:rsidR="00647813" w:rsidRDefault="00647813" w:rsidP="004753A1">
            <w:r>
              <w:t>L</w:t>
            </w:r>
          </w:p>
        </w:tc>
        <w:tc>
          <w:tcPr>
            <w:tcW w:w="1725" w:type="dxa"/>
          </w:tcPr>
          <w:p w14:paraId="1652BC12" w14:textId="77777777" w:rsidR="00647813" w:rsidRDefault="00C63468" w:rsidP="004753A1">
            <w:hyperlink r:id="rId38" w:history="1">
              <w:r w:rsidR="00647813" w:rsidRPr="00732905">
                <w:rPr>
                  <w:rStyle w:val="Hyperlink"/>
                </w:rPr>
                <w:t>D0901464</w:t>
              </w:r>
            </w:hyperlink>
          </w:p>
        </w:tc>
      </w:tr>
    </w:tbl>
    <w:p w14:paraId="1B1D5783" w14:textId="77777777" w:rsidR="00647813" w:rsidRDefault="00647813" w:rsidP="004753A1">
      <w:pPr>
        <w:pStyle w:val="Heading2"/>
        <w:numPr>
          <w:ilvl w:val="1"/>
          <w:numId w:val="22"/>
        </w:numPr>
      </w:pPr>
      <w:bookmarkStart w:id="137" w:name="_Toc170193784"/>
      <w:bookmarkStart w:id="138" w:name="_Toc221275562"/>
      <w:r>
        <w:t>Beam Path</w:t>
      </w:r>
      <w:bookmarkEnd w:id="137"/>
      <w:r>
        <w:t>s and Periscopes</w:t>
      </w:r>
      <w:bookmarkEnd w:id="138"/>
    </w:p>
    <w:p w14:paraId="4FB2FF0D" w14:textId="77777777" w:rsidR="00647813" w:rsidRDefault="00647813" w:rsidP="004753A1">
      <w:r>
        <w:t xml:space="preserve">To achieve the required accuracy for the </w:t>
      </w:r>
      <w:proofErr w:type="spellStart"/>
      <w:r>
        <w:t>aLIGO</w:t>
      </w:r>
      <w:proofErr w:type="spellEnd"/>
      <w:r>
        <w:t xml:space="preserve"> </w:t>
      </w:r>
      <w:proofErr w:type="spellStart"/>
      <w:r>
        <w:t>Pcals</w:t>
      </w:r>
      <w:proofErr w:type="spellEnd"/>
      <w:r>
        <w:t xml:space="preserve">, the Pcal beams must be precisely located on the ETMs at positions that minimize bulk elastic deformation of the ETMs. In </w:t>
      </w:r>
      <w:proofErr w:type="spellStart"/>
      <w:r>
        <w:t>aLIGO</w:t>
      </w:r>
      <w:proofErr w:type="spellEnd"/>
      <w:r>
        <w:t xml:space="preserve">, folded Arm Cavity Baffles, with apertures just 4 mm in diameter larger than that of the ETM, are located upstream of the ETMs.  These baffles preclude directing the Pcal beams directly onto the surfaces of the ETMs.  The </w:t>
      </w:r>
      <w:proofErr w:type="spellStart"/>
      <w:r>
        <w:t>aLIGO</w:t>
      </w:r>
      <w:proofErr w:type="spellEnd"/>
      <w:r>
        <w:t xml:space="preserve"> </w:t>
      </w:r>
      <w:proofErr w:type="spellStart"/>
      <w:r>
        <w:t>Pcals</w:t>
      </w:r>
      <w:proofErr w:type="spellEnd"/>
      <w:r>
        <w:t xml:space="preserve"> thus use input periscopes that direct the Pcal beam toward the axis of the beam tubes to decrease the angle of incidence on the ETMs and reduce interference with the </w:t>
      </w:r>
      <w:r>
        <w:lastRenderedPageBreak/>
        <w:t xml:space="preserve">Arm Cavity Baffles. In addition, for </w:t>
      </w:r>
      <w:proofErr w:type="spellStart"/>
      <w:r>
        <w:t>aLIGO</w:t>
      </w:r>
      <w:proofErr w:type="spellEnd"/>
      <w:r>
        <w:t xml:space="preserve"> the Pcal beams that reflect from the ETMs will be collected by in-vacuum periscopes and directed out of the vacuum system for continuous monitoring. This is in contrast to the </w:t>
      </w:r>
      <w:proofErr w:type="spellStart"/>
      <w:r>
        <w:t>iLIGO</w:t>
      </w:r>
      <w:proofErr w:type="spellEnd"/>
      <w:r>
        <w:t xml:space="preserve"> and </w:t>
      </w:r>
      <w:proofErr w:type="spellStart"/>
      <w:r>
        <w:t>eLIGO</w:t>
      </w:r>
      <w:proofErr w:type="spellEnd"/>
      <w:r>
        <w:t xml:space="preserve"> systems, which just let the reflected beams scatter off of the walls of the beam tube manifolds.  Collecting the reflected beams will enable monitoring of the optical efficiency from the transmitter module output to the power reflected from the ETM and obviate the need for the in-chamber measurements that have proven necessary at the ends of the S5 and S6 science runs.</w:t>
      </w:r>
    </w:p>
    <w:p w14:paraId="20EF73FC" w14:textId="77777777" w:rsidR="00647813" w:rsidRDefault="00647813" w:rsidP="004753A1">
      <w:r>
        <w:t>The in-vacuum periscopes will be mounted on a single compression ring that is similar to the design that the AOS system uses to mount baffles inside the beam tube manifolds.</w:t>
      </w:r>
    </w:p>
    <w:p w14:paraId="1D41515B" w14:textId="77777777" w:rsidR="00647813" w:rsidRDefault="00647813" w:rsidP="004753A1">
      <w:r>
        <w:t xml:space="preserve">Two baffles are positioned between the Pcal viewports and the ETMs (see </w:t>
      </w:r>
      <w:hyperlink r:id="rId39" w:history="1">
        <w:r>
          <w:rPr>
            <w:rStyle w:val="Hyperlink"/>
          </w:rPr>
          <w:t>LIGO-T09</w:t>
        </w:r>
        <w:r w:rsidRPr="00B67160">
          <w:rPr>
            <w:rStyle w:val="Hyperlink"/>
          </w:rPr>
          <w:t>00269</w:t>
        </w:r>
      </w:hyperlink>
      <w:r>
        <w:t xml:space="preserve"> for more information). They are the </w:t>
      </w:r>
      <w:proofErr w:type="spellStart"/>
      <w:r>
        <w:t>Cryopump</w:t>
      </w:r>
      <w:proofErr w:type="spellEnd"/>
      <w:r>
        <w:t xml:space="preserve"> Baffle, shown in </w:t>
      </w:r>
      <w:r w:rsidR="008609FB">
        <w:fldChar w:fldCharType="begin"/>
      </w:r>
      <w:r>
        <w:instrText xml:space="preserve"> REF _Ref312334107 \h </w:instrText>
      </w:r>
      <w:r w:rsidR="008609FB">
        <w:fldChar w:fldCharType="separate"/>
      </w:r>
      <w:r w:rsidR="000D463E">
        <w:t xml:space="preserve">Figure </w:t>
      </w:r>
      <w:r w:rsidR="000D463E">
        <w:rPr>
          <w:noProof/>
        </w:rPr>
        <w:t>13</w:t>
      </w:r>
      <w:r w:rsidR="008609FB">
        <w:fldChar w:fldCharType="end"/>
      </w:r>
      <w:r>
        <w:t xml:space="preserve">, and the Arm Cavity Baffle, shown in </w:t>
      </w:r>
      <w:r w:rsidR="008609FB">
        <w:fldChar w:fldCharType="begin"/>
      </w:r>
      <w:r>
        <w:instrText xml:space="preserve"> REF _Ref311703341 \h </w:instrText>
      </w:r>
      <w:r w:rsidR="008609FB">
        <w:fldChar w:fldCharType="separate"/>
      </w:r>
      <w:r w:rsidR="000D463E">
        <w:t xml:space="preserve">Figure </w:t>
      </w:r>
      <w:r w:rsidR="000D463E">
        <w:rPr>
          <w:noProof/>
        </w:rPr>
        <w:t>14</w:t>
      </w:r>
      <w:r w:rsidR="008609FB">
        <w:fldChar w:fldCharType="end"/>
      </w:r>
      <w:r>
        <w:t>.</w:t>
      </w:r>
    </w:p>
    <w:p w14:paraId="6DDADC7C" w14:textId="77777777" w:rsidR="00647813" w:rsidRDefault="00647813" w:rsidP="004753A1">
      <w:r>
        <w:t xml:space="preserve">A bird’s-eye view of the LHO Y-end Pcal beam paths is shown in </w:t>
      </w:r>
      <w:r w:rsidR="008609FB">
        <w:fldChar w:fldCharType="begin"/>
      </w:r>
      <w:r>
        <w:instrText xml:space="preserve"> REF _Ref311703422 \h </w:instrText>
      </w:r>
      <w:r w:rsidR="008609FB">
        <w:fldChar w:fldCharType="separate"/>
      </w:r>
      <w:r w:rsidR="000D463E">
        <w:t xml:space="preserve">Figure </w:t>
      </w:r>
      <w:r w:rsidR="000D463E">
        <w:rPr>
          <w:noProof/>
        </w:rPr>
        <w:t>15</w:t>
      </w:r>
      <w:r w:rsidR="008609FB">
        <w:fldChar w:fldCharType="end"/>
      </w:r>
      <w:r>
        <w:t>.</w:t>
      </w:r>
    </w:p>
    <w:p w14:paraId="00496561" w14:textId="77777777" w:rsidR="00647813" w:rsidRDefault="00096709" w:rsidP="00DA2135">
      <w:pPr>
        <w:keepNext/>
        <w:jc w:val="center"/>
      </w:pPr>
      <w:r>
        <w:rPr>
          <w:noProof/>
        </w:rPr>
        <w:drawing>
          <wp:inline distT="0" distB="0" distL="0" distR="0" wp14:anchorId="2C4DFFC2" wp14:editId="47599250">
            <wp:extent cx="3435350" cy="3048000"/>
            <wp:effectExtent l="19050" t="0" r="0" b="0"/>
            <wp:docPr id="70" name="Picture 2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99"/>
                    <pic:cNvPicPr>
                      <a:picLocks noChangeAspect="1" noChangeArrowheads="1"/>
                    </pic:cNvPicPr>
                  </pic:nvPicPr>
                  <pic:blipFill>
                    <a:blip r:embed="rId40"/>
                    <a:srcRect/>
                    <a:stretch>
                      <a:fillRect/>
                    </a:stretch>
                  </pic:blipFill>
                  <pic:spPr bwMode="auto">
                    <a:xfrm>
                      <a:off x="0" y="0"/>
                      <a:ext cx="3435350" cy="3048000"/>
                    </a:xfrm>
                    <a:prstGeom prst="rect">
                      <a:avLst/>
                    </a:prstGeom>
                    <a:noFill/>
                    <a:ln w="9525">
                      <a:noFill/>
                      <a:miter lim="800000"/>
                      <a:headEnd/>
                      <a:tailEnd/>
                    </a:ln>
                  </pic:spPr>
                </pic:pic>
              </a:graphicData>
            </a:graphic>
          </wp:inline>
        </w:drawing>
      </w:r>
    </w:p>
    <w:p w14:paraId="1AC2F61C" w14:textId="77777777" w:rsidR="00647813" w:rsidRDefault="00647813" w:rsidP="004753A1">
      <w:pPr>
        <w:pStyle w:val="Caption"/>
      </w:pPr>
      <w:bookmarkStart w:id="139" w:name="_Ref312334107"/>
      <w:r>
        <w:t xml:space="preserve">Figure </w:t>
      </w:r>
      <w:r w:rsidR="00C63468">
        <w:fldChar w:fldCharType="begin"/>
      </w:r>
      <w:r w:rsidR="00C63468">
        <w:instrText xml:space="preserve"> SEQ Figure \* ARABIC </w:instrText>
      </w:r>
      <w:r w:rsidR="00C63468">
        <w:fldChar w:fldCharType="separate"/>
      </w:r>
      <w:r w:rsidR="000D463E">
        <w:rPr>
          <w:noProof/>
        </w:rPr>
        <w:t>13</w:t>
      </w:r>
      <w:r w:rsidR="00C63468">
        <w:rPr>
          <w:noProof/>
        </w:rPr>
        <w:fldChar w:fldCharType="end"/>
      </w:r>
      <w:bookmarkEnd w:id="139"/>
      <w:r>
        <w:t xml:space="preserve"> – </w:t>
      </w:r>
      <w:proofErr w:type="spellStart"/>
      <w:r>
        <w:t>Cryopump</w:t>
      </w:r>
      <w:proofErr w:type="spellEnd"/>
      <w:r>
        <w:t xml:space="preserve"> baffle positioned near viewports of H1 and L1. Holes in the baffle allow for Pcal beams, Optical Lever beams, and cameras to have access to the ETM.</w:t>
      </w:r>
    </w:p>
    <w:p w14:paraId="446848AB" w14:textId="77777777" w:rsidR="00647813" w:rsidRDefault="00096709" w:rsidP="00DA2135">
      <w:pPr>
        <w:keepNext/>
        <w:jc w:val="center"/>
      </w:pPr>
      <w:del w:id="140" w:author="jgleason" w:date="2014-12-16T00:16:00Z">
        <w:r>
          <w:rPr>
            <w:noProof/>
          </w:rPr>
          <w:lastRenderedPageBreak/>
          <w:drawing>
            <wp:inline distT="0" distB="0" distL="0" distR="0" wp14:anchorId="524EE2EC" wp14:editId="37646C19">
              <wp:extent cx="2495550" cy="2457450"/>
              <wp:effectExtent l="19050" t="0" r="0" b="0"/>
              <wp:docPr id="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a:stretch>
                        <a:fillRect/>
                      </a:stretch>
                    </pic:blipFill>
                    <pic:spPr bwMode="auto">
                      <a:xfrm>
                        <a:off x="0" y="0"/>
                        <a:ext cx="2495550" cy="2457450"/>
                      </a:xfrm>
                      <a:prstGeom prst="rect">
                        <a:avLst/>
                      </a:prstGeom>
                      <a:noFill/>
                      <a:ln w="9525">
                        <a:noFill/>
                        <a:miter lim="800000"/>
                        <a:headEnd/>
                        <a:tailEnd/>
                      </a:ln>
                    </pic:spPr>
                  </pic:pic>
                </a:graphicData>
              </a:graphic>
            </wp:inline>
          </w:drawing>
        </w:r>
      </w:del>
      <w:ins w:id="141" w:author="jgleason" w:date="2014-12-16T00:16:00Z">
        <w:r>
          <w:rPr>
            <w:noProof/>
          </w:rPr>
          <w:drawing>
            <wp:inline distT="0" distB="0" distL="0" distR="0" wp14:anchorId="2293D84C" wp14:editId="1CDD8D97">
              <wp:extent cx="2590800" cy="2622550"/>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srcRect/>
                      <a:stretch>
                        <a:fillRect/>
                      </a:stretch>
                    </pic:blipFill>
                    <pic:spPr bwMode="auto">
                      <a:xfrm>
                        <a:off x="0" y="0"/>
                        <a:ext cx="2590800" cy="2622550"/>
                      </a:xfrm>
                      <a:prstGeom prst="rect">
                        <a:avLst/>
                      </a:prstGeom>
                      <a:noFill/>
                      <a:ln w="9525">
                        <a:noFill/>
                        <a:miter lim="800000"/>
                        <a:headEnd/>
                        <a:tailEnd/>
                      </a:ln>
                    </pic:spPr>
                  </pic:pic>
                </a:graphicData>
              </a:graphic>
            </wp:inline>
          </w:drawing>
        </w:r>
      </w:ins>
    </w:p>
    <w:p w14:paraId="6FB8AEB2" w14:textId="77777777" w:rsidR="00647813" w:rsidRPr="00762704" w:rsidRDefault="00647813" w:rsidP="00762704">
      <w:pPr>
        <w:pStyle w:val="Caption"/>
      </w:pPr>
      <w:bookmarkStart w:id="142" w:name="_Ref311703341"/>
      <w:r>
        <w:t xml:space="preserve">Figure </w:t>
      </w:r>
      <w:r w:rsidR="00C63468">
        <w:fldChar w:fldCharType="begin"/>
      </w:r>
      <w:r w:rsidR="00C63468">
        <w:instrText xml:space="preserve"> SEQ Figure \* ARABIC </w:instrText>
      </w:r>
      <w:r w:rsidR="00C63468">
        <w:fldChar w:fldCharType="separate"/>
      </w:r>
      <w:r w:rsidR="000D463E">
        <w:rPr>
          <w:noProof/>
        </w:rPr>
        <w:t>14</w:t>
      </w:r>
      <w:r w:rsidR="00C63468">
        <w:rPr>
          <w:noProof/>
        </w:rPr>
        <w:fldChar w:fldCharType="end"/>
      </w:r>
      <w:bookmarkEnd w:id="142"/>
      <w:r>
        <w:t xml:space="preserve"> – Arm cavity baffle that is positioned in front of each ETM.  The four “mouse ear” cutouts provide minimal clearance for the two Pcal beams.</w:t>
      </w:r>
    </w:p>
    <w:p w14:paraId="1B12D60E" w14:textId="77777777" w:rsidR="00647813" w:rsidRDefault="00096709" w:rsidP="00A2402D">
      <w:pPr>
        <w:jc w:val="center"/>
      </w:pPr>
      <w:bookmarkStart w:id="143" w:name="_Toc170193785"/>
      <w:del w:id="144" w:author="jgleason" w:date="2014-12-16T00:09:00Z">
        <w:r>
          <w:rPr>
            <w:noProof/>
          </w:rPr>
          <w:drawing>
            <wp:inline distT="0" distB="0" distL="0" distR="0" wp14:anchorId="7A8D933F" wp14:editId="2456DD56">
              <wp:extent cx="5334000" cy="4038600"/>
              <wp:effectExtent l="19050" t="0" r="0" b="0"/>
              <wp:docPr id="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srcRect/>
                      <a:stretch>
                        <a:fillRect/>
                      </a:stretch>
                    </pic:blipFill>
                    <pic:spPr bwMode="auto">
                      <a:xfrm>
                        <a:off x="0" y="0"/>
                        <a:ext cx="5334000" cy="4038600"/>
                      </a:xfrm>
                      <a:prstGeom prst="rect">
                        <a:avLst/>
                      </a:prstGeom>
                      <a:noFill/>
                      <a:ln w="9525">
                        <a:noFill/>
                        <a:miter lim="800000"/>
                        <a:headEnd/>
                        <a:tailEnd/>
                      </a:ln>
                    </pic:spPr>
                  </pic:pic>
                </a:graphicData>
              </a:graphic>
            </wp:inline>
          </w:drawing>
        </w:r>
      </w:del>
      <w:ins w:id="145" w:author="jgleason" w:date="2014-12-16T00:10:00Z">
        <w:r>
          <w:rPr>
            <w:noProof/>
          </w:rPr>
          <w:drawing>
            <wp:inline distT="0" distB="0" distL="0" distR="0" wp14:anchorId="3375F30D" wp14:editId="4EFA0626">
              <wp:extent cx="4629150" cy="3983342"/>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a:srcRect/>
                      <a:stretch>
                        <a:fillRect/>
                      </a:stretch>
                    </pic:blipFill>
                    <pic:spPr bwMode="auto">
                      <a:xfrm>
                        <a:off x="0" y="0"/>
                        <a:ext cx="4629150" cy="3983342"/>
                      </a:xfrm>
                      <a:prstGeom prst="rect">
                        <a:avLst/>
                      </a:prstGeom>
                      <a:noFill/>
                      <a:ln w="9525">
                        <a:noFill/>
                        <a:miter lim="800000"/>
                        <a:headEnd/>
                        <a:tailEnd/>
                      </a:ln>
                    </pic:spPr>
                  </pic:pic>
                </a:graphicData>
              </a:graphic>
            </wp:inline>
          </w:drawing>
        </w:r>
      </w:ins>
    </w:p>
    <w:p w14:paraId="3CAAA66F" w14:textId="77777777" w:rsidR="00647813" w:rsidRDefault="00647813" w:rsidP="004753A1">
      <w:pPr>
        <w:pStyle w:val="Caption"/>
      </w:pPr>
      <w:bookmarkStart w:id="146" w:name="_Ref311703422"/>
      <w:bookmarkStart w:id="147" w:name="_Toc168713291"/>
      <w:bookmarkStart w:id="148" w:name="_Toc311535649"/>
      <w:r>
        <w:t xml:space="preserve">Figure </w:t>
      </w:r>
      <w:r w:rsidR="00C63468">
        <w:fldChar w:fldCharType="begin"/>
      </w:r>
      <w:r w:rsidR="00C63468">
        <w:instrText xml:space="preserve"> SEQ Figure \* ARABIC </w:instrText>
      </w:r>
      <w:r w:rsidR="00C63468">
        <w:fldChar w:fldCharType="separate"/>
      </w:r>
      <w:r w:rsidR="000D463E">
        <w:rPr>
          <w:noProof/>
        </w:rPr>
        <w:t>15</w:t>
      </w:r>
      <w:r w:rsidR="00C63468">
        <w:rPr>
          <w:noProof/>
        </w:rPr>
        <w:fldChar w:fldCharType="end"/>
      </w:r>
      <w:bookmarkEnd w:id="146"/>
      <w:r>
        <w:t xml:space="preserve"> – Optical layout at the X-End Station.</w:t>
      </w:r>
      <w:bookmarkEnd w:id="147"/>
      <w:bookmarkEnd w:id="148"/>
      <w:r>
        <w:t xml:space="preserve"> The figure shows the position of the Pcal transmitter module (square box to the left of the vacuum tube), and the Pcal receiver module that is mounted in the Optical Lever receiver pylons.</w:t>
      </w:r>
    </w:p>
    <w:p w14:paraId="79BFD7DF" w14:textId="77777777" w:rsidR="00647813" w:rsidRDefault="00647813" w:rsidP="004753A1">
      <w:pPr>
        <w:pStyle w:val="Heading3"/>
        <w:numPr>
          <w:ilvl w:val="2"/>
          <w:numId w:val="22"/>
        </w:numPr>
        <w:jc w:val="both"/>
      </w:pPr>
      <w:bookmarkStart w:id="149" w:name="_Toc221275563"/>
      <w:r>
        <w:lastRenderedPageBreak/>
        <w:t>H1 and L1</w:t>
      </w:r>
      <w:bookmarkEnd w:id="143"/>
      <w:bookmarkEnd w:id="149"/>
    </w:p>
    <w:p w14:paraId="4FC98743" w14:textId="77777777" w:rsidR="00647813" w:rsidRDefault="008609FB" w:rsidP="004753A1">
      <w:r>
        <w:fldChar w:fldCharType="begin"/>
      </w:r>
      <w:r w:rsidR="00647813">
        <w:instrText xml:space="preserve"> REF _Ref222115974 \h </w:instrText>
      </w:r>
      <w:r>
        <w:fldChar w:fldCharType="separate"/>
      </w:r>
      <w:r w:rsidR="000D463E">
        <w:t xml:space="preserve">Figure </w:t>
      </w:r>
      <w:r w:rsidR="000D463E">
        <w:rPr>
          <w:noProof/>
        </w:rPr>
        <w:t>16</w:t>
      </w:r>
      <w:r>
        <w:fldChar w:fldCharType="end"/>
      </w:r>
      <w:ins w:id="150" w:author="jgleason" w:date="2014-12-16T00:24:00Z">
        <w:r w:rsidR="00647813">
          <w:t xml:space="preserve"> and 17</w:t>
        </w:r>
      </w:ins>
      <w:r w:rsidR="00647813">
        <w:t xml:space="preserve"> illustrate</w:t>
      </w:r>
      <w:del w:id="151" w:author="jgleason" w:date="2014-12-16T00:24:00Z">
        <w:r w:rsidR="00647813" w:rsidDel="00F85FCF">
          <w:delText>s</w:delText>
        </w:r>
      </w:del>
      <w:r w:rsidR="00647813">
        <w:t xml:space="preserve"> the in-vacuum beam paths. Two horizontal beams leave the transmitter module and use in-vacuum periscopes to reach the ETM. All </w:t>
      </w:r>
      <w:proofErr w:type="spellStart"/>
      <w:r w:rsidR="00647813">
        <w:t>Pcals</w:t>
      </w:r>
      <w:proofErr w:type="spellEnd"/>
      <w:r w:rsidR="00647813">
        <w:t xml:space="preserve"> inject two beams that are horizontally displaced by 1.5” to either side of the center of the Pcal viewport. Both beams are vertically displaced by 1.24” above the viewport centerline such that the beam that will be directed to the upper spot on the ETM propagates horizontally from transmitter to receiver modules. The other beam, the beam that starts farthest from the beam tube manifold centerline, is directed down by an input periscope, then propagates horizontally to the ETM and the receiving periscope which directs it back up to the level of the upper beam (1.24” above the viewport centerline) and out of the vacuum system.  All Pcal beams, input and </w:t>
      </w:r>
      <w:proofErr w:type="gramStart"/>
      <w:r w:rsidR="00647813">
        <w:t>output,</w:t>
      </w:r>
      <w:proofErr w:type="gramEnd"/>
      <w:r w:rsidR="00647813">
        <w:t xml:space="preserve"> propagate into and out of the vacuum system parallel to the beam tube centerline to or from the in-vacuum periscopes (see </w:t>
      </w:r>
      <w:r>
        <w:fldChar w:fldCharType="begin"/>
      </w:r>
      <w:r w:rsidR="00647813">
        <w:instrText xml:space="preserve"> REF _Ref222115995 \h </w:instrText>
      </w:r>
      <w:r>
        <w:fldChar w:fldCharType="separate"/>
      </w:r>
      <w:r w:rsidR="000D463E">
        <w:t xml:space="preserve">Figure </w:t>
      </w:r>
      <w:r w:rsidR="000D463E">
        <w:rPr>
          <w:noProof/>
        </w:rPr>
        <w:t>17</w:t>
      </w:r>
      <w:r>
        <w:fldChar w:fldCharType="end"/>
      </w:r>
      <w:r w:rsidR="00647813">
        <w:t>).</w:t>
      </w:r>
    </w:p>
    <w:p w14:paraId="0156FBEC" w14:textId="77777777" w:rsidR="00647813" w:rsidRPr="00B7708F" w:rsidRDefault="00647813" w:rsidP="005E4A76">
      <w:r>
        <w:t xml:space="preserve">All in-vacuum mirrors are 2” in diameter with HR coatings for 45 deg. incidence.  All turning mirrors are in fixed mounts, with only azimuthal and a slight pitch adjustment, except the four periscope mirrors closest to the ETMs (one for each input beam and one for each output beam) that will utilize the standard </w:t>
      </w:r>
      <w:proofErr w:type="spellStart"/>
      <w:r>
        <w:t>aLIGO</w:t>
      </w:r>
      <w:proofErr w:type="spellEnd"/>
      <w:r>
        <w:t xml:space="preserve"> Siskiyou adjustable mounts.</w:t>
      </w:r>
    </w:p>
    <w:p w14:paraId="010B3367" w14:textId="77777777" w:rsidR="00647813" w:rsidRDefault="00647813" w:rsidP="004753A1"/>
    <w:p w14:paraId="25BF9F68" w14:textId="77777777" w:rsidR="00647813" w:rsidRDefault="00096709" w:rsidP="005E4A76">
      <w:pPr>
        <w:keepNext/>
        <w:jc w:val="center"/>
      </w:pPr>
      <w:del w:id="152" w:author="jgleason" w:date="2014-12-16T00:18:00Z">
        <w:r>
          <w:rPr>
            <w:noProof/>
          </w:rPr>
          <w:drawing>
            <wp:inline distT="0" distB="0" distL="0" distR="0" wp14:anchorId="68CAC422" wp14:editId="45D32E82">
              <wp:extent cx="3892550" cy="3727450"/>
              <wp:effectExtent l="19050" t="0" r="0" b="0"/>
              <wp:docPr id="75" name="Picture 2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06"/>
                      <pic:cNvPicPr>
                        <a:picLocks noChangeAspect="1" noChangeArrowheads="1"/>
                      </pic:cNvPicPr>
                    </pic:nvPicPr>
                    <pic:blipFill>
                      <a:blip r:embed="rId45"/>
                      <a:srcRect/>
                      <a:stretch>
                        <a:fillRect/>
                      </a:stretch>
                    </pic:blipFill>
                    <pic:spPr bwMode="auto">
                      <a:xfrm>
                        <a:off x="0" y="0"/>
                        <a:ext cx="3892550" cy="3727450"/>
                      </a:xfrm>
                      <a:prstGeom prst="rect">
                        <a:avLst/>
                      </a:prstGeom>
                      <a:noFill/>
                      <a:ln w="9525">
                        <a:noFill/>
                        <a:miter lim="800000"/>
                        <a:headEnd/>
                        <a:tailEnd/>
                      </a:ln>
                    </pic:spPr>
                  </pic:pic>
                </a:graphicData>
              </a:graphic>
            </wp:inline>
          </w:drawing>
        </w:r>
      </w:del>
      <w:ins w:id="153" w:author="jgleason" w:date="2014-12-16T00:19:00Z">
        <w:r>
          <w:rPr>
            <w:noProof/>
          </w:rPr>
          <w:drawing>
            <wp:inline distT="0" distB="0" distL="0" distR="0" wp14:anchorId="51AC091E" wp14:editId="4FE6A036">
              <wp:extent cx="4641850" cy="3676650"/>
              <wp:effectExtent l="1905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
                      <a:srcRect/>
                      <a:stretch>
                        <a:fillRect/>
                      </a:stretch>
                    </pic:blipFill>
                    <pic:spPr bwMode="auto">
                      <a:xfrm>
                        <a:off x="0" y="0"/>
                        <a:ext cx="4641850" cy="3676650"/>
                      </a:xfrm>
                      <a:prstGeom prst="rect">
                        <a:avLst/>
                      </a:prstGeom>
                      <a:noFill/>
                      <a:ln w="9525">
                        <a:noFill/>
                        <a:miter lim="800000"/>
                        <a:headEnd/>
                        <a:tailEnd/>
                      </a:ln>
                    </pic:spPr>
                  </pic:pic>
                </a:graphicData>
              </a:graphic>
            </wp:inline>
          </w:drawing>
        </w:r>
      </w:ins>
    </w:p>
    <w:p w14:paraId="43532578" w14:textId="77777777" w:rsidR="00647813" w:rsidRDefault="00647813" w:rsidP="00724A6A">
      <w:pPr>
        <w:pStyle w:val="Caption"/>
      </w:pPr>
      <w:bookmarkStart w:id="154" w:name="_Ref222115974"/>
      <w:r>
        <w:t xml:space="preserve">Figure </w:t>
      </w:r>
      <w:r w:rsidR="00C63468">
        <w:fldChar w:fldCharType="begin"/>
      </w:r>
      <w:r w:rsidR="00C63468">
        <w:instrText xml:space="preserve"> SEQ Figure \* ARABIC </w:instrText>
      </w:r>
      <w:r w:rsidR="00C63468">
        <w:fldChar w:fldCharType="separate"/>
      </w:r>
      <w:r w:rsidR="000D463E">
        <w:rPr>
          <w:noProof/>
        </w:rPr>
        <w:t>16</w:t>
      </w:r>
      <w:r w:rsidR="00C63468">
        <w:rPr>
          <w:noProof/>
        </w:rPr>
        <w:fldChar w:fldCharType="end"/>
      </w:r>
      <w:bookmarkEnd w:id="154"/>
      <w:r>
        <w:t xml:space="preserve"> – In-Vacuum </w:t>
      </w:r>
      <w:del w:id="155" w:author="jgleason" w:date="2014-12-16T00:20:00Z">
        <w:r w:rsidDel="00F85FCF">
          <w:delText xml:space="preserve">Beam </w:delText>
        </w:r>
      </w:del>
      <w:ins w:id="156" w:author="jgleason" w:date="2014-12-16T00:20:00Z">
        <w:r>
          <w:t xml:space="preserve">optical </w:t>
        </w:r>
      </w:ins>
      <w:r>
        <w:t>Path</w:t>
      </w:r>
      <w:ins w:id="157" w:author="jgleason" w:date="2014-12-16T00:19:00Z">
        <w:r>
          <w:t>s</w:t>
        </w:r>
      </w:ins>
      <w:r>
        <w:t xml:space="preserve"> </w:t>
      </w:r>
      <w:ins w:id="158" w:author="jgleason" w:date="2014-12-16T00:21:00Z">
        <w:r>
          <w:t xml:space="preserve">of Pcal beams </w:t>
        </w:r>
      </w:ins>
      <w:r>
        <w:t>(</w:t>
      </w:r>
      <w:del w:id="159" w:author="jgleason" w:date="2014-12-16T00:19:00Z">
        <w:r w:rsidDel="00F85FCF">
          <w:delText>blue</w:delText>
        </w:r>
      </w:del>
      <w:ins w:id="160" w:author="jgleason" w:date="2014-12-16T00:19:00Z">
        <w:r>
          <w:t>green and red</w:t>
        </w:r>
      </w:ins>
      <w:r>
        <w:t xml:space="preserve">) </w:t>
      </w:r>
      <w:ins w:id="161" w:author="jgleason" w:date="2014-12-16T00:20:00Z">
        <w:r>
          <w:t>and Pcal camera and optical lever (black)</w:t>
        </w:r>
      </w:ins>
      <w:ins w:id="162" w:author="jgleason" w:date="2014-12-16T00:21:00Z">
        <w:r>
          <w:t xml:space="preserve"> </w:t>
        </w:r>
      </w:ins>
      <w:r>
        <w:t xml:space="preserve">of H1, L1 Photon Calibrator Beams </w:t>
      </w:r>
      <w:del w:id="163" w:author="jgleason" w:date="2014-12-16T00:21:00Z">
        <w:r w:rsidDel="00F85FCF">
          <w:delText xml:space="preserve">with Pcal Periscopes mounted to a compression ring </w:delText>
        </w:r>
      </w:del>
      <w:ins w:id="164" w:author="jgleason" w:date="2014-12-16T00:21:00Z">
        <w:r>
          <w:t>through the Pcal in-vacuum periscope</w:t>
        </w:r>
      </w:ins>
      <w:ins w:id="165" w:author="jgleason" w:date="2014-12-16T00:22:00Z">
        <w:r>
          <w:t>.</w:t>
        </w:r>
      </w:ins>
      <w:del w:id="166" w:author="jgleason" w:date="2014-12-16T00:22:00Z">
        <w:r w:rsidDel="00F85FCF">
          <w:delText>(dark blue).</w:delText>
        </w:r>
      </w:del>
    </w:p>
    <w:p w14:paraId="67D13F20" w14:textId="77777777" w:rsidR="00647813" w:rsidRDefault="00096709" w:rsidP="00CD7E4E">
      <w:pPr>
        <w:keepNext/>
        <w:jc w:val="center"/>
      </w:pPr>
      <w:del w:id="167" w:author="jgleason" w:date="2014-12-16T00:33:00Z">
        <w:r>
          <w:rPr>
            <w:noProof/>
          </w:rPr>
          <w:lastRenderedPageBreak/>
          <w:drawing>
            <wp:inline distT="0" distB="0" distL="0" distR="0" wp14:anchorId="5D9D0910" wp14:editId="6C7195A8">
              <wp:extent cx="3206750" cy="3187700"/>
              <wp:effectExtent l="1905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t="1930"/>
                      <a:stretch>
                        <a:fillRect/>
                      </a:stretch>
                    </pic:blipFill>
                    <pic:spPr bwMode="auto">
                      <a:xfrm>
                        <a:off x="0" y="0"/>
                        <a:ext cx="3206750" cy="3187700"/>
                      </a:xfrm>
                      <a:prstGeom prst="rect">
                        <a:avLst/>
                      </a:prstGeom>
                      <a:noFill/>
                      <a:ln w="9525">
                        <a:noFill/>
                        <a:miter lim="800000"/>
                        <a:headEnd/>
                        <a:tailEnd/>
                      </a:ln>
                    </pic:spPr>
                  </pic:pic>
                </a:graphicData>
              </a:graphic>
            </wp:inline>
          </w:drawing>
        </w:r>
      </w:del>
      <w:ins w:id="168" w:author="jgleason" w:date="2014-12-16T00:34:00Z">
        <w:r>
          <w:rPr>
            <w:noProof/>
          </w:rPr>
          <w:drawing>
            <wp:inline distT="0" distB="0" distL="0" distR="0" wp14:anchorId="5C874EFB" wp14:editId="4DEDE440">
              <wp:extent cx="3657600" cy="3257550"/>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8"/>
                      <a:srcRect/>
                      <a:stretch>
                        <a:fillRect/>
                      </a:stretch>
                    </pic:blipFill>
                    <pic:spPr bwMode="auto">
                      <a:xfrm>
                        <a:off x="0" y="0"/>
                        <a:ext cx="3657600" cy="3257550"/>
                      </a:xfrm>
                      <a:prstGeom prst="rect">
                        <a:avLst/>
                      </a:prstGeom>
                      <a:noFill/>
                      <a:ln w="9525">
                        <a:noFill/>
                        <a:miter lim="800000"/>
                        <a:headEnd/>
                        <a:tailEnd/>
                      </a:ln>
                    </pic:spPr>
                  </pic:pic>
                </a:graphicData>
              </a:graphic>
            </wp:inline>
          </w:drawing>
        </w:r>
      </w:ins>
    </w:p>
    <w:p w14:paraId="616F9E91" w14:textId="77777777" w:rsidR="00647813" w:rsidRDefault="00647813" w:rsidP="00724A6A">
      <w:pPr>
        <w:pStyle w:val="Caption"/>
      </w:pPr>
      <w:bookmarkStart w:id="169" w:name="_Ref222115995"/>
      <w:r>
        <w:t xml:space="preserve">Figure </w:t>
      </w:r>
      <w:r w:rsidR="00C63468">
        <w:fldChar w:fldCharType="begin"/>
      </w:r>
      <w:r w:rsidR="00C63468">
        <w:instrText xml:space="preserve"> SEQ Figure \* ARABIC </w:instrText>
      </w:r>
      <w:r w:rsidR="00C63468">
        <w:fldChar w:fldCharType="separate"/>
      </w:r>
      <w:r w:rsidR="000D463E">
        <w:rPr>
          <w:noProof/>
        </w:rPr>
        <w:t>17</w:t>
      </w:r>
      <w:r w:rsidR="00C63468">
        <w:rPr>
          <w:noProof/>
        </w:rPr>
        <w:fldChar w:fldCharType="end"/>
      </w:r>
      <w:bookmarkEnd w:id="169"/>
      <w:r>
        <w:t xml:space="preserve"> – H1</w:t>
      </w:r>
      <w:ins w:id="170" w:author="jgleason" w:date="2014-12-16T00:35:00Z">
        <w:r>
          <w:t>X</w:t>
        </w:r>
      </w:ins>
      <w:del w:id="171" w:author="jgleason" w:date="2014-12-16T00:35:00Z">
        <w:r w:rsidDel="00A12B07">
          <w:delText>Y</w:delText>
        </w:r>
      </w:del>
      <w:r>
        <w:t xml:space="preserve"> Pcal beams (</w:t>
      </w:r>
      <w:del w:id="172" w:author="jgleason" w:date="2014-12-16T00:35:00Z">
        <w:r w:rsidDel="00A12B07">
          <w:delText>blue</w:delText>
        </w:r>
      </w:del>
      <w:ins w:id="173" w:author="jgleason" w:date="2014-12-16T00:35:00Z">
        <w:r>
          <w:t>red/green</w:t>
        </w:r>
      </w:ins>
      <w:r>
        <w:t xml:space="preserve">) entering from </w:t>
      </w:r>
      <w:del w:id="174" w:author="jgleason" w:date="2014-12-16T00:36:00Z">
        <w:r w:rsidDel="00A12B07">
          <w:delText xml:space="preserve">right </w:delText>
        </w:r>
      </w:del>
      <w:ins w:id="175" w:author="jgleason" w:date="2014-12-16T00:36:00Z">
        <w:r>
          <w:t xml:space="preserve">left </w:t>
        </w:r>
      </w:ins>
      <w:r>
        <w:t xml:space="preserve">and exiting from </w:t>
      </w:r>
      <w:del w:id="176" w:author="jgleason" w:date="2014-12-16T00:36:00Z">
        <w:r w:rsidDel="00A12B07">
          <w:delText xml:space="preserve">left </w:delText>
        </w:r>
      </w:del>
      <w:ins w:id="177" w:author="jgleason" w:date="2014-12-16T00:36:00Z">
        <w:r>
          <w:t xml:space="preserve">right </w:t>
        </w:r>
      </w:ins>
      <w:del w:id="178" w:author="jgleason" w:date="2014-12-16T00:36:00Z">
        <w:r w:rsidDel="00A12B07">
          <w:delText xml:space="preserve">WBSC10 </w:delText>
        </w:r>
      </w:del>
      <w:r>
        <w:t xml:space="preserve">at </w:t>
      </w:r>
      <w:del w:id="179" w:author="jgleason" w:date="2014-12-16T00:36:00Z">
        <w:r w:rsidDel="00A12B07">
          <w:delText>Y</w:delText>
        </w:r>
      </w:del>
      <w:ins w:id="180" w:author="jgleason" w:date="2014-12-16T00:36:00Z">
        <w:r>
          <w:t>X</w:t>
        </w:r>
      </w:ins>
      <w:r>
        <w:t>-End Station, from a bird’s-eye view.</w:t>
      </w:r>
      <w:ins w:id="181" w:author="jgleason" w:date="2015-01-10T00:25:00Z">
        <w:r>
          <w:t xml:space="preserve"> </w:t>
        </w:r>
      </w:ins>
      <w:ins w:id="182" w:author="jgleason" w:date="2015-01-10T00:26:00Z">
        <w:r>
          <w:t>The black beam to the left is the Pcal camera view path and the black beam to the right is the ETM camera view path.</w:t>
        </w:r>
      </w:ins>
      <w:r>
        <w:t xml:space="preserve"> </w:t>
      </w:r>
      <w:del w:id="183" w:author="jgleason" w:date="2014-12-16T00:38:00Z">
        <w:r w:rsidDel="00A12B07">
          <w:delText>The square in the lower-</w:delText>
        </w:r>
      </w:del>
      <w:del w:id="184" w:author="jgleason" w:date="2014-12-16T00:36:00Z">
        <w:r w:rsidDel="00A12B07">
          <w:delText xml:space="preserve">right </w:delText>
        </w:r>
      </w:del>
      <w:del w:id="185" w:author="jgleason" w:date="2014-12-16T00:38:00Z">
        <w:r w:rsidDel="00A12B07">
          <w:delText>of the figure is the Pcal transmitter module, and the enclosed triangle is the transmitter pylon.</w:delText>
        </w:r>
      </w:del>
    </w:p>
    <w:p w14:paraId="122308C1" w14:textId="77777777" w:rsidR="00647813" w:rsidRDefault="00647813" w:rsidP="00724A6A">
      <w:pPr>
        <w:pStyle w:val="Caption"/>
      </w:pPr>
    </w:p>
    <w:p w14:paraId="6513930D" w14:textId="77777777" w:rsidR="00647813" w:rsidRDefault="00647813" w:rsidP="004753A1">
      <w:pPr>
        <w:pStyle w:val="Heading2"/>
        <w:numPr>
          <w:ilvl w:val="1"/>
          <w:numId w:val="22"/>
        </w:numPr>
      </w:pPr>
      <w:bookmarkStart w:id="186" w:name="_Toc170193791"/>
      <w:bookmarkStart w:id="187" w:name="_Toc221275564"/>
      <w:r>
        <w:t>Beam Alignment and Localization</w:t>
      </w:r>
      <w:bookmarkEnd w:id="186"/>
      <w:bookmarkEnd w:id="187"/>
    </w:p>
    <w:p w14:paraId="3AFD49BE" w14:textId="77777777" w:rsidR="00647813" w:rsidRDefault="00647813" w:rsidP="004753A1">
      <w:r>
        <w:t xml:space="preserve">For </w:t>
      </w:r>
      <w:proofErr w:type="spellStart"/>
      <w:r>
        <w:t>iLIGO</w:t>
      </w:r>
      <w:proofErr w:type="spellEnd"/>
      <w:r>
        <w:t xml:space="preserve"> and </w:t>
      </w:r>
      <w:proofErr w:type="spellStart"/>
      <w:r>
        <w:t>eLIGO</w:t>
      </w:r>
      <w:proofErr w:type="spellEnd"/>
      <w:r>
        <w:t xml:space="preserve">, the Pcal beams were aligned and located by viewing the light scattered from the ETM by the ETM cameras. The light emitted by the OSEMs was used for alignment </w:t>
      </w:r>
      <w:proofErr w:type="spellStart"/>
      <w:r>
        <w:t>fiducials</w:t>
      </w:r>
      <w:proofErr w:type="spellEnd"/>
      <w:r>
        <w:t xml:space="preserve"> and the HR surface of the ETM scattered enough of the Pcal light that the beam spots could be seen, as shown in </w:t>
      </w:r>
      <w:r w:rsidR="008609FB">
        <w:fldChar w:fldCharType="begin"/>
      </w:r>
      <w:r>
        <w:instrText xml:space="preserve"> REF _Ref187130694 \h </w:instrText>
      </w:r>
      <w:r w:rsidR="008609FB">
        <w:fldChar w:fldCharType="separate"/>
      </w:r>
      <w:r w:rsidR="000D463E">
        <w:t xml:space="preserve">Figure </w:t>
      </w:r>
      <w:r w:rsidR="000D463E">
        <w:rPr>
          <w:noProof/>
        </w:rPr>
        <w:t>18</w:t>
      </w:r>
      <w:r w:rsidR="008609FB">
        <w:fldChar w:fldCharType="end"/>
      </w:r>
      <w:r>
        <w:t>.</w:t>
      </w:r>
    </w:p>
    <w:p w14:paraId="2202C6B5" w14:textId="77777777" w:rsidR="00647813" w:rsidRDefault="00096709" w:rsidP="006C6271">
      <w:pPr>
        <w:keepNext/>
        <w:jc w:val="center"/>
      </w:pPr>
      <w:r>
        <w:rPr>
          <w:noProof/>
        </w:rPr>
        <w:drawing>
          <wp:inline distT="0" distB="0" distL="0" distR="0" wp14:anchorId="3A5A48C3" wp14:editId="34A62EB1">
            <wp:extent cx="2717800" cy="2095500"/>
            <wp:effectExtent l="19050" t="0" r="6350" b="0"/>
            <wp:docPr id="79" name="Content Placehold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10"/>
                    <pic:cNvPicPr>
                      <a:picLocks noChangeAspect="1" noChangeArrowheads="1"/>
                    </pic:cNvPicPr>
                  </pic:nvPicPr>
                  <pic:blipFill>
                    <a:blip r:embed="rId49"/>
                    <a:srcRect/>
                    <a:stretch>
                      <a:fillRect/>
                    </a:stretch>
                  </pic:blipFill>
                  <pic:spPr bwMode="auto">
                    <a:xfrm>
                      <a:off x="0" y="0"/>
                      <a:ext cx="2717800" cy="2095500"/>
                    </a:xfrm>
                    <a:prstGeom prst="rect">
                      <a:avLst/>
                    </a:prstGeom>
                    <a:noFill/>
                    <a:ln w="9525">
                      <a:noFill/>
                      <a:miter lim="800000"/>
                      <a:headEnd/>
                      <a:tailEnd/>
                    </a:ln>
                  </pic:spPr>
                </pic:pic>
              </a:graphicData>
            </a:graphic>
          </wp:inline>
        </w:drawing>
      </w:r>
    </w:p>
    <w:p w14:paraId="5F8DC892" w14:textId="77777777" w:rsidR="00647813" w:rsidRDefault="00647813" w:rsidP="004753A1">
      <w:pPr>
        <w:pStyle w:val="Caption"/>
      </w:pPr>
      <w:bookmarkStart w:id="188" w:name="_Ref187130694"/>
      <w:bookmarkStart w:id="189" w:name="_Toc168713298"/>
      <w:bookmarkStart w:id="190" w:name="_Toc311535654"/>
      <w:r>
        <w:t xml:space="preserve">Figure </w:t>
      </w:r>
      <w:r w:rsidR="00C63468">
        <w:fldChar w:fldCharType="begin"/>
      </w:r>
      <w:r w:rsidR="00C63468">
        <w:instrText xml:space="preserve"> SEQ Figure \* ARABIC </w:instrText>
      </w:r>
      <w:r w:rsidR="00C63468">
        <w:fldChar w:fldCharType="separate"/>
      </w:r>
      <w:r w:rsidR="000D463E">
        <w:rPr>
          <w:noProof/>
        </w:rPr>
        <w:t>18</w:t>
      </w:r>
      <w:r w:rsidR="00C63468">
        <w:rPr>
          <w:noProof/>
        </w:rPr>
        <w:fldChar w:fldCharType="end"/>
      </w:r>
      <w:bookmarkEnd w:id="188"/>
      <w:r>
        <w:t xml:space="preserve"> – BSC chamber camera view of ETMX showing the light from the OSEMs </w:t>
      </w:r>
      <w:bookmarkEnd w:id="189"/>
      <w:bookmarkEnd w:id="190"/>
      <w:r>
        <w:t>as well as the light scattered from the two photon calibrator beams.</w:t>
      </w:r>
    </w:p>
    <w:p w14:paraId="5D54796E" w14:textId="77777777" w:rsidR="00647813" w:rsidRPr="008266F6" w:rsidRDefault="00647813" w:rsidP="004753A1">
      <w:r>
        <w:lastRenderedPageBreak/>
        <w:t xml:space="preserve">For </w:t>
      </w:r>
      <w:proofErr w:type="spellStart"/>
      <w:r>
        <w:t>aLIGO</w:t>
      </w:r>
      <w:proofErr w:type="spellEnd"/>
      <w:r>
        <w:t xml:space="preserve">, the Pcal lasers will be a factor of four more powerful, but we expect the ETM surfaces to scatter less light.  Furthermore, we are striving for better localization of the Pcal beams on the ETM surfaces, </w:t>
      </w:r>
      <w:r w:rsidRPr="00E62CAF">
        <w:rPr>
          <w:rFonts w:ascii="MS Gothic" w:eastAsia="MS Gothic"/>
          <w:color w:val="000000"/>
        </w:rPr>
        <w:t>±</w:t>
      </w:r>
      <w:r>
        <w:t>1 mm accuracy.</w:t>
      </w:r>
    </w:p>
    <w:p w14:paraId="0CC35C7D" w14:textId="77777777" w:rsidR="00647813" w:rsidRPr="00401072" w:rsidRDefault="00647813" w:rsidP="004753A1">
      <w:pPr>
        <w:pStyle w:val="Heading3"/>
        <w:numPr>
          <w:ilvl w:val="2"/>
          <w:numId w:val="22"/>
        </w:numPr>
        <w:jc w:val="both"/>
      </w:pPr>
      <w:bookmarkStart w:id="191" w:name="_Toc221275565"/>
      <w:r>
        <w:t>Initial Alignment</w:t>
      </w:r>
      <w:bookmarkEnd w:id="191"/>
    </w:p>
    <w:p w14:paraId="3DBFCDA0" w14:textId="77777777" w:rsidR="00647813" w:rsidRDefault="00647813" w:rsidP="004753A1">
      <w:r>
        <w:t xml:space="preserve">The fold mirrors and periscope assemblies will be pre-aligned in the optics labs at the observatory sites before installation in the vacuum envelopes.  Then, the beam paths will be pre-aligned using the </w:t>
      </w:r>
      <w:del w:id="192" w:author="jgleason" w:date="2014-12-16T00:45:00Z">
        <w:r w:rsidDel="007B63BB">
          <w:delText xml:space="preserve">IAS </w:delText>
        </w:r>
      </w:del>
      <w:ins w:id="193" w:author="jgleason" w:date="2014-12-16T00:45:00Z">
        <w:r>
          <w:t xml:space="preserve">ETM </w:t>
        </w:r>
        <w:proofErr w:type="spellStart"/>
        <w:r>
          <w:t>alingment</w:t>
        </w:r>
        <w:proofErr w:type="spellEnd"/>
        <w:r>
          <w:t xml:space="preserve"> </w:t>
        </w:r>
      </w:ins>
      <w:r>
        <w:t>target</w:t>
      </w:r>
      <w:del w:id="194" w:author="jgleason" w:date="2014-12-16T00:45:00Z">
        <w:r w:rsidDel="007B63BB">
          <w:delText>, or a similar target</w:delText>
        </w:r>
      </w:del>
      <w:r>
        <w:t xml:space="preserve"> (see </w:t>
      </w:r>
      <w:r w:rsidR="008609FB">
        <w:fldChar w:fldCharType="begin"/>
      </w:r>
      <w:r>
        <w:instrText xml:space="preserve"> REF _Ref222116479 \h </w:instrText>
      </w:r>
      <w:r w:rsidR="008609FB">
        <w:fldChar w:fldCharType="separate"/>
      </w:r>
      <w:r w:rsidR="000D463E">
        <w:t xml:space="preserve">Figure </w:t>
      </w:r>
      <w:r w:rsidR="000D463E">
        <w:rPr>
          <w:b/>
          <w:noProof/>
        </w:rPr>
        <w:t>19</w:t>
      </w:r>
      <w:r w:rsidR="008609FB">
        <w:fldChar w:fldCharType="end"/>
      </w:r>
      <w:r>
        <w:t xml:space="preserve">) mounted to the ETM suspension frame as shown in </w:t>
      </w:r>
      <w:r w:rsidR="008609FB">
        <w:fldChar w:fldCharType="begin"/>
      </w:r>
      <w:r>
        <w:instrText xml:space="preserve"> REF _Ref187137984 \h </w:instrText>
      </w:r>
      <w:r w:rsidR="008609FB">
        <w:fldChar w:fldCharType="end"/>
      </w:r>
      <w:r>
        <w:t>, to roughly locate the beams on the ETM surface by adjusting the final turning mirrors on the input periscopes.</w:t>
      </w:r>
    </w:p>
    <w:p w14:paraId="02403F08" w14:textId="77777777" w:rsidR="00647813" w:rsidDel="007B63BB" w:rsidRDefault="00647813" w:rsidP="00C96A9D">
      <w:pPr>
        <w:rPr>
          <w:del w:id="195" w:author="jgleason" w:date="2014-12-16T00:45:00Z"/>
        </w:rPr>
      </w:pPr>
      <w:del w:id="196" w:author="jgleason" w:date="2014-12-16T00:45:00Z">
        <w:r w:rsidDel="007B63BB">
          <w:delText xml:space="preserve">The </w:delText>
        </w:r>
      </w:del>
      <w:del w:id="197" w:author="jgleason" w:date="2014-12-02T00:56:00Z">
        <w:r w:rsidDel="001F643F">
          <w:delText>f</w:delText>
        </w:r>
      </w:del>
      <w:del w:id="198" w:author="jgleason" w:date="2014-12-16T00:45:00Z">
        <w:r w:rsidDel="007B63BB">
          <w:delText xml:space="preserve">irst </w:delText>
        </w:r>
      </w:del>
      <w:del w:id="199" w:author="jgleason" w:date="2014-12-02T00:56:00Z">
        <w:r w:rsidDel="001F643F">
          <w:delText>c</w:delText>
        </w:r>
      </w:del>
      <w:del w:id="200" w:author="jgleason" w:date="2014-12-16T00:45:00Z">
        <w:r w:rsidDel="007B63BB">
          <w:delText>ontact will then temporarily be partially peeled back to reveal about 7 cm of the ETM surface at the top and bottom of the optic and the Pcal beams reflected from the ETM will be aligned using the first turning mirrors in the output periscopes.</w:delText>
        </w:r>
      </w:del>
    </w:p>
    <w:p w14:paraId="75BEC974" w14:textId="77777777" w:rsidR="00647813" w:rsidRDefault="00647813" w:rsidP="004753A1"/>
    <w:p w14:paraId="33436626" w14:textId="77777777" w:rsidR="00647813" w:rsidRDefault="00096709" w:rsidP="00DF449D">
      <w:pPr>
        <w:keepNext/>
        <w:jc w:val="center"/>
      </w:pPr>
      <w:del w:id="201" w:author="jgleason" w:date="2014-12-16T00:51:00Z">
        <w:r>
          <w:rPr>
            <w:noProof/>
          </w:rPr>
          <w:drawing>
            <wp:inline distT="0" distB="0" distL="0" distR="0" wp14:anchorId="665A0B93" wp14:editId="277AE6FD">
              <wp:extent cx="3181350" cy="2247900"/>
              <wp:effectExtent l="19050" t="0" r="0" b="0"/>
              <wp:docPr id="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srcRect/>
                      <a:stretch>
                        <a:fillRect/>
                      </a:stretch>
                    </pic:blipFill>
                    <pic:spPr bwMode="auto">
                      <a:xfrm>
                        <a:off x="0" y="0"/>
                        <a:ext cx="3181350" cy="2247900"/>
                      </a:xfrm>
                      <a:prstGeom prst="rect">
                        <a:avLst/>
                      </a:prstGeom>
                      <a:noFill/>
                      <a:ln w="9525">
                        <a:noFill/>
                        <a:miter lim="800000"/>
                        <a:headEnd/>
                        <a:tailEnd/>
                      </a:ln>
                    </pic:spPr>
                  </pic:pic>
                </a:graphicData>
              </a:graphic>
            </wp:inline>
          </w:drawing>
        </w:r>
      </w:del>
      <w:ins w:id="202" w:author="jgleason" w:date="2014-12-16T00:51:00Z">
        <w:r>
          <w:rPr>
            <w:noProof/>
          </w:rPr>
          <w:drawing>
            <wp:inline distT="0" distB="0" distL="0" distR="0" wp14:anchorId="30FC308F" wp14:editId="55DF9DB6">
              <wp:extent cx="3295650" cy="274955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
                      <a:srcRect/>
                      <a:stretch>
                        <a:fillRect/>
                      </a:stretch>
                    </pic:blipFill>
                    <pic:spPr bwMode="auto">
                      <a:xfrm>
                        <a:off x="0" y="0"/>
                        <a:ext cx="3295650" cy="2749550"/>
                      </a:xfrm>
                      <a:prstGeom prst="rect">
                        <a:avLst/>
                      </a:prstGeom>
                      <a:noFill/>
                      <a:ln w="9525">
                        <a:noFill/>
                        <a:miter lim="800000"/>
                        <a:headEnd/>
                        <a:tailEnd/>
                      </a:ln>
                    </pic:spPr>
                  </pic:pic>
                </a:graphicData>
              </a:graphic>
            </wp:inline>
          </w:drawing>
        </w:r>
      </w:ins>
    </w:p>
    <w:p w14:paraId="3BB285B7" w14:textId="77777777" w:rsidR="00647813" w:rsidDel="00526178" w:rsidRDefault="00647813" w:rsidP="00DF449D">
      <w:pPr>
        <w:pStyle w:val="Caption"/>
        <w:rPr>
          <w:del w:id="203" w:author="jgleason" w:date="2015-01-25T00:55:00Z"/>
        </w:rPr>
      </w:pPr>
      <w:bookmarkStart w:id="204" w:name="_Ref222116479"/>
      <w:bookmarkStart w:id="205" w:name="_Toc168713301"/>
      <w:bookmarkStart w:id="206" w:name="_Toc311535657"/>
      <w:r>
        <w:t xml:space="preserve">Figure </w:t>
      </w:r>
      <w:r w:rsidR="00C63468">
        <w:rPr>
          <w:b w:val="0"/>
        </w:rPr>
        <w:fldChar w:fldCharType="begin"/>
      </w:r>
      <w:r w:rsidR="00C63468">
        <w:rPr>
          <w:b w:val="0"/>
        </w:rPr>
        <w:instrText xml:space="preserve"> SEQ Figure \* ARABIC </w:instrText>
      </w:r>
      <w:r w:rsidR="00C63468">
        <w:rPr>
          <w:b w:val="0"/>
        </w:rPr>
        <w:fldChar w:fldCharType="separate"/>
      </w:r>
      <w:r w:rsidR="000D463E" w:rsidRPr="002C5E7B">
        <w:rPr>
          <w:noProof/>
        </w:rPr>
        <w:t>19</w:t>
      </w:r>
      <w:r w:rsidR="00C63468">
        <w:rPr>
          <w:b w:val="0"/>
          <w:noProof/>
        </w:rPr>
        <w:fldChar w:fldCharType="end"/>
      </w:r>
      <w:bookmarkEnd w:id="204"/>
      <w:r>
        <w:t xml:space="preserve"> –</w:t>
      </w:r>
      <w:del w:id="207" w:author="jgleason" w:date="2014-12-16T00:51:00Z">
        <w:r w:rsidDel="007B63BB">
          <w:delText xml:space="preserve"> </w:delText>
        </w:r>
        <w:bookmarkEnd w:id="205"/>
        <w:bookmarkEnd w:id="206"/>
        <w:r w:rsidDel="007B63BB">
          <w:delText xml:space="preserve">Concept for </w:delText>
        </w:r>
      </w:del>
      <w:r>
        <w:t>Pcal</w:t>
      </w:r>
      <w:del w:id="208" w:author="jgleason" w:date="2015-01-21T23:38:00Z">
        <w:r w:rsidDel="00814989">
          <w:delText xml:space="preserve"> </w:delText>
        </w:r>
      </w:del>
      <w:ins w:id="209" w:author="jgleason" w:date="2014-12-16T00:51:00Z">
        <w:r>
          <w:t xml:space="preserve"> </w:t>
        </w:r>
      </w:ins>
      <w:r>
        <w:t>alignment target</w:t>
      </w:r>
      <w:ins w:id="210" w:author="jgleason" w:date="2015-01-21T23:38:00Z">
        <w:r>
          <w:t xml:space="preserve"> mounted to ETM suspension frame</w:t>
        </w:r>
      </w:ins>
      <w:r>
        <w:t xml:space="preserve">. </w:t>
      </w:r>
      <w:del w:id="211" w:author="jgleason" w:date="2014-12-16T00:52:00Z">
        <w:r w:rsidDel="007B63BB">
          <w:delText>The blue crosshair marks the center of the ETM as determined by IAS, and the red crosshairs marks the optimal points of incidence of the Pcal beams, 11.16mm from the center of the ETM along the vertical diameter.</w:delText>
        </w:r>
      </w:del>
      <w:ins w:id="212" w:author="jgleason" w:date="2014-12-16T00:53:00Z">
        <w:r>
          <w:t xml:space="preserve">Small optics </w:t>
        </w:r>
      </w:ins>
      <w:proofErr w:type="gramStart"/>
      <w:ins w:id="213" w:author="jgleason" w:date="2014-12-16T00:54:00Z">
        <w:r>
          <w:t>mimic</w:t>
        </w:r>
        <w:proofErr w:type="gramEnd"/>
        <w:r>
          <w:t xml:space="preserve"> </w:t>
        </w:r>
      </w:ins>
      <w:ins w:id="214" w:author="jgleason" w:date="2014-12-16T00:53:00Z">
        <w:r>
          <w:t>the ETM surface and are located at the optimal locations of the Pcal beams.</w:t>
        </w:r>
      </w:ins>
    </w:p>
    <w:p w14:paraId="4AC08303" w14:textId="77777777" w:rsidR="00647813" w:rsidRDefault="00096709" w:rsidP="00526178">
      <w:pPr>
        <w:pStyle w:val="Caption"/>
      </w:pPr>
      <w:del w:id="215" w:author="jgleason" w:date="2014-12-16T00:58:00Z">
        <w:r>
          <w:rPr>
            <w:noProof/>
          </w:rPr>
          <w:drawing>
            <wp:inline distT="0" distB="0" distL="0" distR="0" wp14:anchorId="7EB23F0E" wp14:editId="172A0A87">
              <wp:extent cx="5334000" cy="3619500"/>
              <wp:effectExtent l="19050" t="0" r="0" b="0"/>
              <wp:docPr id="8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srcRect/>
                      <a:stretch>
                        <a:fillRect/>
                      </a:stretch>
                    </pic:blipFill>
                    <pic:spPr bwMode="auto">
                      <a:xfrm>
                        <a:off x="0" y="0"/>
                        <a:ext cx="5334000" cy="3619500"/>
                      </a:xfrm>
                      <a:prstGeom prst="rect">
                        <a:avLst/>
                      </a:prstGeom>
                      <a:noFill/>
                      <a:ln w="9525">
                        <a:noFill/>
                        <a:miter lim="800000"/>
                        <a:headEnd/>
                        <a:tailEnd/>
                      </a:ln>
                    </pic:spPr>
                  </pic:pic>
                </a:graphicData>
              </a:graphic>
            </wp:inline>
          </w:drawing>
        </w:r>
      </w:del>
    </w:p>
    <w:p w14:paraId="566EF982" w14:textId="77777777" w:rsidR="00647813" w:rsidRDefault="00647813" w:rsidP="00B44035">
      <w:pPr>
        <w:pStyle w:val="Caption"/>
        <w:jc w:val="center"/>
        <w:rPr>
          <w:rStyle w:val="Hyperlink"/>
          <w:color w:val="auto"/>
          <w:u w:val="none"/>
        </w:rPr>
      </w:pPr>
      <w:bookmarkStart w:id="216" w:name="_Ref187137984"/>
      <w:bookmarkStart w:id="217" w:name="_Toc168713300"/>
      <w:bookmarkStart w:id="218" w:name="_Toc311535656"/>
      <w:del w:id="219" w:author="jgleason" w:date="2015-01-25T00:54:00Z">
        <w:r w:rsidDel="00526178">
          <w:delText xml:space="preserve">Figure </w:delText>
        </w:r>
        <w:r w:rsidR="008609FB" w:rsidDel="00526178">
          <w:fldChar w:fldCharType="begin"/>
        </w:r>
        <w:r w:rsidDel="00526178">
          <w:delInstrText xml:space="preserve"> SEQ Figure \* ARABIC </w:delInstrText>
        </w:r>
        <w:r w:rsidR="008609FB" w:rsidDel="00526178">
          <w:fldChar w:fldCharType="separate"/>
        </w:r>
        <w:r w:rsidDel="00526178">
          <w:rPr>
            <w:noProof/>
          </w:rPr>
          <w:delText>20</w:delText>
        </w:r>
        <w:r w:rsidR="008609FB" w:rsidDel="00526178">
          <w:fldChar w:fldCharType="end"/>
        </w:r>
        <w:bookmarkEnd w:id="216"/>
        <w:r w:rsidDel="00526178">
          <w:delText xml:space="preserve"> – IAS target mounted ETM suspension frame in BSC6 (</w:delText>
        </w:r>
        <w:r w:rsidR="008609FB" w:rsidDel="00526178">
          <w:fldChar w:fldCharType="begin"/>
        </w:r>
        <w:r w:rsidDel="00526178">
          <w:delInstrText>HYPERLINK "https://dcc.ligo.org/cgi-bin/private/DocDB/ShowDocument?docid=21203"</w:delInstrText>
        </w:r>
        <w:r w:rsidR="008609FB" w:rsidDel="00526178">
          <w:fldChar w:fldCharType="separate"/>
        </w:r>
        <w:r w:rsidRPr="007D429F" w:rsidDel="00526178">
          <w:rPr>
            <w:rStyle w:val="Hyperlink"/>
          </w:rPr>
          <w:delText>LIGO-D1002497</w:delText>
        </w:r>
        <w:r w:rsidR="008609FB" w:rsidDel="00526178">
          <w:fldChar w:fldCharType="end"/>
        </w:r>
      </w:del>
      <w:del w:id="220" w:author="jgleason" w:date="2015-01-25T00:55:00Z">
        <w:r w:rsidRPr="00E95D2A" w:rsidDel="00526178">
          <w:rPr>
            <w:rStyle w:val="Hyperlink"/>
            <w:color w:val="auto"/>
            <w:u w:val="none"/>
          </w:rPr>
          <w:delText>)</w:delText>
        </w:r>
      </w:del>
      <w:bookmarkEnd w:id="217"/>
      <w:bookmarkEnd w:id="218"/>
    </w:p>
    <w:p w14:paraId="7A66CDE2" w14:textId="77777777" w:rsidR="00647813" w:rsidRPr="00B44035" w:rsidRDefault="00647813" w:rsidP="00B44035"/>
    <w:p w14:paraId="54F55940" w14:textId="77777777" w:rsidR="00647813" w:rsidRDefault="00647813" w:rsidP="004753A1">
      <w:pPr>
        <w:pStyle w:val="Heading3"/>
        <w:numPr>
          <w:ilvl w:val="2"/>
          <w:numId w:val="22"/>
        </w:numPr>
        <w:jc w:val="both"/>
      </w:pPr>
      <w:bookmarkStart w:id="221" w:name="_Toc221275566"/>
      <w:r>
        <w:t>Final Alignment</w:t>
      </w:r>
      <w:bookmarkEnd w:id="221"/>
    </w:p>
    <w:p w14:paraId="636DD9B8" w14:textId="77777777" w:rsidR="00647813" w:rsidRDefault="00647813" w:rsidP="004753A1">
      <w:pPr>
        <w:rPr>
          <w:ins w:id="222" w:author="jgleason" w:date="2015-01-25T00:53:00Z"/>
          <w:rFonts w:eastAsia="MS Gothic"/>
          <w:color w:val="000000"/>
        </w:rPr>
      </w:pPr>
      <w:del w:id="223" w:author="jgleason" w:date="2014-12-21T23:43:00Z">
        <w:r w:rsidDel="00A464AF">
          <w:delText xml:space="preserve">Pablo Daveloza, as part of his doctoral dissertation at the University of Texas at San Antonio-Brownsville, is designing a Pcal beam localization system capable of determining the position of the Pcal (and interferometer) beams on the ETM surface with an absolute accuracy of </w:delText>
        </w:r>
        <w:r w:rsidRPr="00BD5F04" w:rsidDel="00A464AF">
          <w:rPr>
            <w:rFonts w:ascii="MS Gothic" w:eastAsia="MS Gothic"/>
            <w:color w:val="000000"/>
          </w:rPr>
          <w:delText>±</w:delText>
        </w:r>
        <w:r w:rsidRPr="00A10634" w:rsidDel="00A464AF">
          <w:rPr>
            <w:rFonts w:eastAsia="MS Gothic"/>
            <w:color w:val="000000"/>
          </w:rPr>
          <w:delText>1</w:delText>
        </w:r>
        <w:r w:rsidDel="00A464AF">
          <w:rPr>
            <w:rFonts w:eastAsia="MS Gothic"/>
            <w:color w:val="000000"/>
          </w:rPr>
          <w:delText xml:space="preserve"> mm. This system will </w:delText>
        </w:r>
      </w:del>
      <w:del w:id="224" w:author="jgleason" w:date="2014-12-02T00:58:00Z">
        <w:r w:rsidDel="001F643F">
          <w:rPr>
            <w:rFonts w:eastAsia="MS Gothic"/>
            <w:color w:val="000000"/>
          </w:rPr>
          <w:delText>likely u</w:delText>
        </w:r>
      </w:del>
      <w:del w:id="225" w:author="jgleason" w:date="2014-12-21T23:43:00Z">
        <w:r w:rsidDel="00A464AF">
          <w:rPr>
            <w:rFonts w:eastAsia="MS Gothic"/>
            <w:color w:val="000000"/>
          </w:rPr>
          <w:delText xml:space="preserve">tilize the ETM </w:delText>
        </w:r>
      </w:del>
      <w:del w:id="226" w:author="jgleason" w:date="2014-12-02T00:58:00Z">
        <w:r w:rsidDel="001F643F">
          <w:rPr>
            <w:rFonts w:eastAsia="MS Gothic"/>
            <w:color w:val="000000"/>
          </w:rPr>
          <w:delText xml:space="preserve">CCD </w:delText>
        </w:r>
      </w:del>
      <w:del w:id="227" w:author="jgleason" w:date="2014-12-21T23:43:00Z">
        <w:r w:rsidDel="00A464AF">
          <w:rPr>
            <w:rFonts w:eastAsia="MS Gothic"/>
            <w:color w:val="000000"/>
          </w:rPr>
          <w:delText>camera views provided by the AOS system. The current design calls for the relay mirrors (periscopes – the camera views are also occluded by the Arm Cavity Baffles, so they require periscopes similar to those for the Pcals but with larger optics) for these cameras to be mounted to the same compression rings used for the Pcal periscopes.</w:delText>
        </w:r>
      </w:del>
      <w:ins w:id="228" w:author="jgleason" w:date="2014-12-21T23:44:00Z">
        <w:r>
          <w:rPr>
            <w:rFonts w:eastAsia="MS Gothic"/>
            <w:color w:val="000000"/>
          </w:rPr>
          <w:t xml:space="preserve">Final </w:t>
        </w:r>
        <w:proofErr w:type="spellStart"/>
        <w:r>
          <w:rPr>
            <w:rFonts w:eastAsia="MS Gothic"/>
            <w:color w:val="000000"/>
          </w:rPr>
          <w:t>alingment</w:t>
        </w:r>
        <w:proofErr w:type="spellEnd"/>
        <w:r>
          <w:rPr>
            <w:rFonts w:eastAsia="MS Gothic"/>
            <w:color w:val="000000"/>
          </w:rPr>
          <w:t xml:space="preserve"> of the Pcal beams through the vacuum system will be </w:t>
        </w:r>
      </w:ins>
      <w:ins w:id="229" w:author="jgleason" w:date="2014-12-21T23:57:00Z">
        <w:r>
          <w:rPr>
            <w:rFonts w:eastAsia="MS Gothic"/>
            <w:color w:val="000000"/>
          </w:rPr>
          <w:t>made</w:t>
        </w:r>
      </w:ins>
      <w:ins w:id="230" w:author="jgleason" w:date="2014-12-21T23:44:00Z">
        <w:r>
          <w:rPr>
            <w:rFonts w:eastAsia="MS Gothic"/>
            <w:color w:val="000000"/>
          </w:rPr>
          <w:t xml:space="preserve"> using the Pcal beam localization system. Th</w:t>
        </w:r>
      </w:ins>
      <w:ins w:id="231" w:author="jgleason" w:date="2015-01-10T00:40:00Z">
        <w:r>
          <w:rPr>
            <w:rFonts w:eastAsia="MS Gothic"/>
            <w:color w:val="000000"/>
          </w:rPr>
          <w:t>e out-of-vacuum components of this</w:t>
        </w:r>
      </w:ins>
      <w:ins w:id="232" w:author="jgleason" w:date="2014-12-21T23:44:00Z">
        <w:r>
          <w:rPr>
            <w:rFonts w:eastAsia="MS Gothic"/>
            <w:color w:val="000000"/>
          </w:rPr>
          <w:t xml:space="preserve"> system consist of the Pcal </w:t>
        </w:r>
      </w:ins>
      <w:ins w:id="233" w:author="jgleason" w:date="2015-01-10T00:38:00Z">
        <w:r>
          <w:rPr>
            <w:rFonts w:eastAsia="MS Gothic"/>
            <w:color w:val="000000"/>
          </w:rPr>
          <w:t xml:space="preserve">viewport </w:t>
        </w:r>
      </w:ins>
      <w:ins w:id="234" w:author="jgleason" w:date="2014-12-21T23:44:00Z">
        <w:r>
          <w:rPr>
            <w:rFonts w:eastAsia="MS Gothic"/>
            <w:color w:val="000000"/>
          </w:rPr>
          <w:t xml:space="preserve">camera hardware shown in figure </w:t>
        </w:r>
      </w:ins>
      <w:ins w:id="235" w:author="jgleason" w:date="2015-01-25T00:57:00Z">
        <w:r>
          <w:rPr>
            <w:rFonts w:eastAsia="MS Gothic"/>
            <w:color w:val="000000"/>
          </w:rPr>
          <w:t>20</w:t>
        </w:r>
      </w:ins>
      <w:ins w:id="236" w:author="jgleason" w:date="2014-12-21T23:44:00Z">
        <w:r>
          <w:rPr>
            <w:rFonts w:eastAsia="MS Gothic"/>
            <w:color w:val="000000"/>
          </w:rPr>
          <w:t xml:space="preserve"> and </w:t>
        </w:r>
      </w:ins>
      <w:ins w:id="237" w:author="jgleason" w:date="2014-12-21T23:48:00Z">
        <w:r>
          <w:rPr>
            <w:rFonts w:eastAsia="MS Gothic"/>
            <w:color w:val="000000"/>
          </w:rPr>
          <w:t>image analysis software t</w:t>
        </w:r>
      </w:ins>
      <w:ins w:id="238" w:author="jgleason" w:date="2014-12-21T23:44:00Z">
        <w:r>
          <w:rPr>
            <w:rFonts w:eastAsia="MS Gothic"/>
            <w:color w:val="000000"/>
          </w:rPr>
          <w:t>hat</w:t>
        </w:r>
      </w:ins>
      <w:ins w:id="239" w:author="jgleason" w:date="2014-12-21T23:48:00Z">
        <w:r>
          <w:rPr>
            <w:rFonts w:eastAsia="MS Gothic"/>
            <w:color w:val="000000"/>
          </w:rPr>
          <w:t xml:space="preserve"> provides the error in beam placement on the ETM.</w:t>
        </w:r>
      </w:ins>
      <w:ins w:id="240" w:author="jgleason" w:date="2015-01-10T00:41:00Z">
        <w:r>
          <w:rPr>
            <w:rFonts w:eastAsia="MS Gothic"/>
            <w:color w:val="000000"/>
          </w:rPr>
          <w:t xml:space="preserve"> The in vacuum components are the camera view periscope mirrors mounted on the Pcal in-vacuum periscope</w:t>
        </w:r>
      </w:ins>
      <w:ins w:id="241" w:author="jgleason" w:date="2015-01-10T00:43:00Z">
        <w:r>
          <w:rPr>
            <w:rFonts w:eastAsia="MS Gothic"/>
            <w:color w:val="000000"/>
          </w:rPr>
          <w:t xml:space="preserve"> which provide an optical path from the viewport to the ETM (see figures 16 and 17).</w:t>
        </w:r>
      </w:ins>
    </w:p>
    <w:p w14:paraId="08465026" w14:textId="77777777" w:rsidR="00647813" w:rsidRDefault="00096709" w:rsidP="004753A1">
      <w:pPr>
        <w:numPr>
          <w:ins w:id="242" w:author="jgleason" w:date="2015-01-25T00:53:00Z"/>
        </w:numPr>
        <w:rPr>
          <w:ins w:id="243" w:author="jgleason" w:date="2015-01-25T00:53:00Z"/>
          <w:rFonts w:eastAsia="MS Gothic"/>
          <w:color w:val="000000"/>
        </w:rPr>
      </w:pPr>
      <w:ins w:id="244" w:author="jgleason" w:date="2015-01-25T00:54:00Z">
        <w:r>
          <w:rPr>
            <w:rFonts w:eastAsia="MS Gothic"/>
            <w:noProof/>
            <w:color w:val="000000"/>
            <w:rPrChange w:id="245">
              <w:rPr>
                <w:noProof/>
              </w:rPr>
            </w:rPrChange>
          </w:rPr>
          <w:lastRenderedPageBreak/>
          <w:drawing>
            <wp:inline distT="0" distB="0" distL="0" distR="0" wp14:anchorId="42E29C0F" wp14:editId="0A89BC13">
              <wp:extent cx="3041650" cy="2584450"/>
              <wp:effectExtent l="1905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
                      <a:srcRect/>
                      <a:stretch>
                        <a:fillRect/>
                      </a:stretch>
                    </pic:blipFill>
                    <pic:spPr bwMode="auto">
                      <a:xfrm>
                        <a:off x="0" y="0"/>
                        <a:ext cx="3041650" cy="2584450"/>
                      </a:xfrm>
                      <a:prstGeom prst="rect">
                        <a:avLst/>
                      </a:prstGeom>
                      <a:noFill/>
                      <a:ln w="9525">
                        <a:noFill/>
                        <a:miter lim="800000"/>
                        <a:headEnd/>
                        <a:tailEnd/>
                      </a:ln>
                    </pic:spPr>
                  </pic:pic>
                </a:graphicData>
              </a:graphic>
            </wp:inline>
          </w:drawing>
        </w:r>
      </w:ins>
      <w:ins w:id="246" w:author="jgleason" w:date="2015-01-25T23:26:00Z">
        <w:r>
          <w:rPr>
            <w:rFonts w:eastAsia="MS Gothic"/>
            <w:noProof/>
            <w:color w:val="000000"/>
            <w:rPrChange w:id="247">
              <w:rPr>
                <w:noProof/>
              </w:rPr>
            </w:rPrChange>
          </w:rPr>
          <w:drawing>
            <wp:inline distT="0" distB="0" distL="0" distR="0" wp14:anchorId="6100E976" wp14:editId="7B09356C">
              <wp:extent cx="2838450" cy="2571750"/>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4"/>
                      <a:srcRect/>
                      <a:stretch>
                        <a:fillRect/>
                      </a:stretch>
                    </pic:blipFill>
                    <pic:spPr bwMode="auto">
                      <a:xfrm>
                        <a:off x="0" y="0"/>
                        <a:ext cx="2838450" cy="2571750"/>
                      </a:xfrm>
                      <a:prstGeom prst="rect">
                        <a:avLst/>
                      </a:prstGeom>
                      <a:noFill/>
                      <a:ln w="9525">
                        <a:noFill/>
                        <a:miter lim="800000"/>
                        <a:headEnd/>
                        <a:tailEnd/>
                      </a:ln>
                    </pic:spPr>
                  </pic:pic>
                </a:graphicData>
              </a:graphic>
            </wp:inline>
          </w:drawing>
        </w:r>
      </w:ins>
    </w:p>
    <w:p w14:paraId="0C7D6F4A" w14:textId="77777777" w:rsidR="00647813" w:rsidRPr="000D463E" w:rsidRDefault="00647813" w:rsidP="004753A1">
      <w:pPr>
        <w:numPr>
          <w:ins w:id="248" w:author="jgleason" w:date="2015-01-25T00:53:00Z"/>
        </w:numPr>
        <w:rPr>
          <w:ins w:id="249" w:author="jgleason" w:date="2015-01-10T00:45:00Z"/>
          <w:rFonts w:eastAsia="MS Gothic"/>
          <w:b/>
          <w:color w:val="000000"/>
        </w:rPr>
      </w:pPr>
      <w:ins w:id="250" w:author="jgleason" w:date="2015-01-25T00:53:00Z">
        <w:r w:rsidRPr="000D463E">
          <w:rPr>
            <w:b/>
          </w:rPr>
          <w:t xml:space="preserve">Figure </w:t>
        </w:r>
        <w:r w:rsidR="008609FB" w:rsidRPr="000D463E">
          <w:rPr>
            <w:b/>
          </w:rPr>
          <w:fldChar w:fldCharType="begin"/>
        </w:r>
        <w:r w:rsidRPr="000D463E">
          <w:rPr>
            <w:b/>
          </w:rPr>
          <w:instrText xml:space="preserve"> SEQ Figure \* ARABIC </w:instrText>
        </w:r>
        <w:r w:rsidR="008609FB" w:rsidRPr="000D463E">
          <w:rPr>
            <w:b/>
          </w:rPr>
          <w:fldChar w:fldCharType="separate"/>
        </w:r>
      </w:ins>
      <w:r w:rsidR="000D463E" w:rsidRPr="000D463E">
        <w:rPr>
          <w:b/>
          <w:noProof/>
        </w:rPr>
        <w:t>20</w:t>
      </w:r>
      <w:ins w:id="251" w:author="jgleason" w:date="2015-01-25T00:53:00Z">
        <w:r w:rsidR="008609FB" w:rsidRPr="000D463E">
          <w:rPr>
            <w:b/>
          </w:rPr>
          <w:fldChar w:fldCharType="end"/>
        </w:r>
        <w:r w:rsidRPr="000D463E">
          <w:rPr>
            <w:b/>
          </w:rPr>
          <w:t xml:space="preserve"> –</w:t>
        </w:r>
      </w:ins>
      <w:ins w:id="252" w:author="jgleason" w:date="2015-01-25T00:55:00Z">
        <w:r w:rsidRPr="000D463E">
          <w:rPr>
            <w:b/>
          </w:rPr>
          <w:t xml:space="preserve"> Pcal viewport camera housing design (</w:t>
        </w:r>
      </w:ins>
      <w:ins w:id="253" w:author="jgleason" w:date="2015-01-25T00:56:00Z">
        <w:r w:rsidR="008609FB" w:rsidRPr="000D463E">
          <w:rPr>
            <w:b/>
          </w:rPr>
          <w:fldChar w:fldCharType="begin"/>
        </w:r>
        <w:r w:rsidRPr="000D463E">
          <w:rPr>
            <w:b/>
          </w:rPr>
          <w:instrText xml:space="preserve"> HYPERLINK "https://dcc.ligo.org/LIGO-D1400181" </w:instrText>
        </w:r>
        <w:r w:rsidR="008609FB" w:rsidRPr="000D463E">
          <w:rPr>
            <w:b/>
          </w:rPr>
          <w:fldChar w:fldCharType="separate"/>
        </w:r>
        <w:r w:rsidRPr="000D463E">
          <w:rPr>
            <w:rStyle w:val="Hyperlink"/>
            <w:b/>
          </w:rPr>
          <w:t>D1400181</w:t>
        </w:r>
        <w:r w:rsidR="008609FB" w:rsidRPr="000D463E">
          <w:rPr>
            <w:b/>
          </w:rPr>
          <w:fldChar w:fldCharType="end"/>
        </w:r>
        <w:r w:rsidRPr="000D463E">
          <w:rPr>
            <w:b/>
          </w:rPr>
          <w:t xml:space="preserve">) </w:t>
        </w:r>
      </w:ins>
      <w:ins w:id="254" w:author="jgleason" w:date="2015-01-25T00:57:00Z">
        <w:r w:rsidRPr="000D463E">
          <w:rPr>
            <w:b/>
          </w:rPr>
          <w:t>with Nikon DSLR camera mounted inside.</w:t>
        </w:r>
      </w:ins>
      <w:ins w:id="255" w:author="jgleason" w:date="2015-01-25T23:26:00Z">
        <w:r w:rsidRPr="000D463E">
          <w:rPr>
            <w:b/>
          </w:rPr>
          <w:t xml:space="preserve"> The </w:t>
        </w:r>
      </w:ins>
      <w:ins w:id="256" w:author="jgleason" w:date="2015-01-25T23:30:00Z">
        <w:r w:rsidRPr="000D463E">
          <w:rPr>
            <w:b/>
          </w:rPr>
          <w:t>Nikon UT-1</w:t>
        </w:r>
      </w:ins>
      <w:ins w:id="257" w:author="jgleason" w:date="2015-01-25T23:26:00Z">
        <w:r w:rsidRPr="000D463E">
          <w:rPr>
            <w:b/>
          </w:rPr>
          <w:t xml:space="preserve"> module protruding from the camera housing's electrical panel provides </w:t>
        </w:r>
      </w:ins>
      <w:r w:rsidR="003166E9" w:rsidRPr="000D463E">
        <w:rPr>
          <w:b/>
        </w:rPr>
        <w:t>Ethernet</w:t>
      </w:r>
      <w:ins w:id="258" w:author="jgleason" w:date="2015-01-25T23:26:00Z">
        <w:r w:rsidRPr="000D463E">
          <w:rPr>
            <w:b/>
          </w:rPr>
          <w:t xml:space="preserve"> connectivity </w:t>
        </w:r>
      </w:ins>
      <w:ins w:id="259" w:author="jgleason" w:date="2015-01-25T23:29:00Z">
        <w:r w:rsidRPr="000D463E">
          <w:rPr>
            <w:b/>
          </w:rPr>
          <w:t>between the</w:t>
        </w:r>
      </w:ins>
      <w:ins w:id="260" w:author="jgleason" w:date="2015-01-25T23:26:00Z">
        <w:r w:rsidRPr="000D463E">
          <w:rPr>
            <w:b/>
          </w:rPr>
          <w:t xml:space="preserve"> camera </w:t>
        </w:r>
      </w:ins>
      <w:ins w:id="261" w:author="jgleason" w:date="2015-01-25T23:29:00Z">
        <w:r w:rsidRPr="000D463E">
          <w:rPr>
            <w:b/>
          </w:rPr>
          <w:t>and the Image analysis software.</w:t>
        </w:r>
      </w:ins>
    </w:p>
    <w:p w14:paraId="4323272D" w14:textId="77777777" w:rsidR="00647813" w:rsidRDefault="00647813" w:rsidP="004753A1">
      <w:pPr>
        <w:numPr>
          <w:ins w:id="262" w:author="jgleason" w:date="2015-01-25T00:53:00Z"/>
        </w:numPr>
        <w:rPr>
          <w:ins w:id="263" w:author="jgleason" w:date="2015-01-10T00:43:00Z"/>
          <w:rFonts w:eastAsia="MS Gothic"/>
          <w:color w:val="000000"/>
        </w:rPr>
      </w:pPr>
    </w:p>
    <w:p w14:paraId="36A2B327" w14:textId="77777777" w:rsidR="00647813" w:rsidRDefault="00647813" w:rsidP="004753A1">
      <w:pPr>
        <w:numPr>
          <w:ins w:id="264" w:author="jgleason" w:date="2015-01-25T00:53:00Z"/>
        </w:numPr>
        <w:rPr>
          <w:ins w:id="265" w:author="jgleason" w:date="2015-01-10T00:45:00Z"/>
          <w:rFonts w:eastAsia="MS Gothic"/>
          <w:color w:val="000000"/>
        </w:rPr>
      </w:pPr>
      <w:ins w:id="266" w:author="jgleason" w:date="2015-01-10T00:44:00Z">
        <w:r>
          <w:rPr>
            <w:rFonts w:eastAsia="MS Gothic"/>
            <w:color w:val="000000"/>
          </w:rPr>
          <w:t xml:space="preserve">3.2.2.1 Beam </w:t>
        </w:r>
      </w:ins>
      <w:ins w:id="267" w:author="jgleason" w:date="2015-01-10T00:47:00Z">
        <w:r>
          <w:rPr>
            <w:rFonts w:eastAsia="MS Gothic"/>
            <w:color w:val="000000"/>
          </w:rPr>
          <w:t>L</w:t>
        </w:r>
      </w:ins>
      <w:ins w:id="268" w:author="jgleason" w:date="2015-01-10T00:44:00Z">
        <w:r>
          <w:rPr>
            <w:rFonts w:eastAsia="MS Gothic"/>
            <w:color w:val="000000"/>
          </w:rPr>
          <w:t xml:space="preserve">ocalization </w:t>
        </w:r>
      </w:ins>
      <w:ins w:id="269" w:author="jgleason" w:date="2015-01-10T00:47:00Z">
        <w:r>
          <w:rPr>
            <w:rFonts w:eastAsia="MS Gothic"/>
            <w:color w:val="000000"/>
          </w:rPr>
          <w:t>Image Analysis S</w:t>
        </w:r>
      </w:ins>
      <w:ins w:id="270" w:author="jgleason" w:date="2015-01-10T00:44:00Z">
        <w:r>
          <w:rPr>
            <w:rFonts w:eastAsia="MS Gothic"/>
            <w:color w:val="000000"/>
          </w:rPr>
          <w:t>oftware</w:t>
        </w:r>
      </w:ins>
    </w:p>
    <w:p w14:paraId="1ABFB5CA" w14:textId="77777777" w:rsidR="00647813" w:rsidRDefault="00647813" w:rsidP="004753A1">
      <w:pPr>
        <w:numPr>
          <w:ins w:id="271" w:author="jgleason" w:date="2015-01-25T00:53:00Z"/>
        </w:numPr>
        <w:rPr>
          <w:ins w:id="272" w:author="jgleason" w:date="2015-01-10T00:44:00Z"/>
          <w:rFonts w:eastAsia="MS Gothic"/>
          <w:color w:val="000000"/>
        </w:rPr>
      </w:pPr>
    </w:p>
    <w:p w14:paraId="47ADB8F6" w14:textId="77777777" w:rsidR="00647813" w:rsidRPr="00FD02C3" w:rsidRDefault="00647813" w:rsidP="00FD02C3">
      <w:pPr>
        <w:spacing w:before="0"/>
        <w:jc w:val="left"/>
        <w:rPr>
          <w:ins w:id="273" w:author="jgleason" w:date="2015-01-10T00:44:00Z"/>
          <w:szCs w:val="24"/>
        </w:rPr>
      </w:pPr>
      <w:ins w:id="274" w:author="jgleason" w:date="2015-01-10T00:44:00Z">
        <w:r w:rsidRPr="00FD02C3">
          <w:rPr>
            <w:szCs w:val="24"/>
          </w:rPr>
          <w:t xml:space="preserve">PCAL image analysis is a </w:t>
        </w:r>
        <w:proofErr w:type="spellStart"/>
        <w:r w:rsidRPr="00FD02C3">
          <w:rPr>
            <w:szCs w:val="24"/>
          </w:rPr>
          <w:t>matlab</w:t>
        </w:r>
        <w:proofErr w:type="spellEnd"/>
        <w:r w:rsidRPr="00FD02C3">
          <w:rPr>
            <w:szCs w:val="24"/>
          </w:rPr>
          <w:t xml:space="preserve"> script that uses photographs from the PCAL cameras to determine the location of artifacts on the test mass (e.g. PCAL beam spots) by using known parameters of the test mass physical dimensions and user inputs to form transformation operations that ferry coordinates between the image basis in pixels and the test mass basis in physical length units. The test mass basis is the x-y Cartesian coordinate basis that lies on the face of the test mass with the origin in the center and the y-axis parallel to the flat edge (not the face) of the test mass.</w:t>
        </w:r>
      </w:ins>
    </w:p>
    <w:p w14:paraId="6E9D8025" w14:textId="77777777" w:rsidR="00647813" w:rsidRPr="00FD02C3" w:rsidRDefault="00647813" w:rsidP="00FD02C3">
      <w:pPr>
        <w:spacing w:before="0"/>
        <w:jc w:val="left"/>
        <w:rPr>
          <w:ins w:id="275" w:author="jgleason" w:date="2015-01-10T00:44:00Z"/>
          <w:szCs w:val="24"/>
        </w:rPr>
      </w:pPr>
    </w:p>
    <w:p w14:paraId="2B49EFEC" w14:textId="77777777" w:rsidR="00647813" w:rsidRPr="00FD02C3" w:rsidRDefault="00647813" w:rsidP="00FD02C3">
      <w:pPr>
        <w:spacing w:before="0"/>
        <w:jc w:val="left"/>
        <w:rPr>
          <w:ins w:id="276" w:author="jgleason" w:date="2015-01-10T00:44:00Z"/>
          <w:szCs w:val="24"/>
        </w:rPr>
      </w:pPr>
      <w:ins w:id="277" w:author="jgleason" w:date="2015-01-10T00:44:00Z">
        <w:r w:rsidRPr="00FD02C3">
          <w:rPr>
            <w:szCs w:val="24"/>
          </w:rPr>
          <w:t xml:space="preserve">First, the image is loaded into </w:t>
        </w:r>
        <w:proofErr w:type="spellStart"/>
        <w:r w:rsidRPr="00FD02C3">
          <w:rPr>
            <w:szCs w:val="24"/>
          </w:rPr>
          <w:t>matlab</w:t>
        </w:r>
        <w:proofErr w:type="spellEnd"/>
        <w:r w:rsidRPr="00FD02C3">
          <w:rPr>
            <w:szCs w:val="24"/>
          </w:rPr>
          <w:t xml:space="preserve"> as an RGB, 3-layer pixel matrix and the image is displayed to the user. The user then carefully selects three points along the flat of the test mass: the upper-most point, the midpoint, and the lower-most point of the flat, and feeds the pixel coordinates to the script. In addition to three points along the test mass flat, the user must choose an arbitrarily large number (typically 12) of points along the curved edge adjacent to the flat, and likewise feed the pixel coordinates to the s script.</w:t>
        </w:r>
      </w:ins>
    </w:p>
    <w:p w14:paraId="4E85FA8A" w14:textId="77777777" w:rsidR="00647813" w:rsidRPr="00FD02C3" w:rsidRDefault="00647813" w:rsidP="00FD02C3">
      <w:pPr>
        <w:spacing w:before="0"/>
        <w:jc w:val="left"/>
        <w:rPr>
          <w:ins w:id="278" w:author="jgleason" w:date="2015-01-10T00:44:00Z"/>
          <w:szCs w:val="24"/>
        </w:rPr>
      </w:pPr>
    </w:p>
    <w:p w14:paraId="04E956C1" w14:textId="77777777" w:rsidR="00647813" w:rsidRPr="00FD02C3" w:rsidRDefault="00647813" w:rsidP="00FD02C3">
      <w:pPr>
        <w:spacing w:before="0"/>
        <w:jc w:val="left"/>
        <w:rPr>
          <w:ins w:id="279" w:author="jgleason" w:date="2015-01-10T00:44:00Z"/>
          <w:szCs w:val="24"/>
        </w:rPr>
      </w:pPr>
      <w:ins w:id="280" w:author="jgleason" w:date="2015-01-10T00:44:00Z">
        <w:r w:rsidRPr="00FD02C3">
          <w:rPr>
            <w:szCs w:val="24"/>
          </w:rPr>
          <w:t>The script then does a linear fit on the three points along the flat edge to determine the "axis rotation angle", and this result can be used to form a rotation matrix that can correct for the tilt of the camera. Similarly, the script uses the points long the curved edge and fits them to an ellipse, and this resulting ellipse is used to form the metric used to translate between distances in pixels on the image to distance in physical units on the face of the test mass.</w:t>
        </w:r>
      </w:ins>
    </w:p>
    <w:p w14:paraId="06B1DCB2" w14:textId="77777777" w:rsidR="00647813" w:rsidRPr="00FD02C3" w:rsidRDefault="00647813" w:rsidP="00FD02C3">
      <w:pPr>
        <w:spacing w:before="0"/>
        <w:jc w:val="left"/>
        <w:rPr>
          <w:ins w:id="281" w:author="jgleason" w:date="2015-01-10T00:44:00Z"/>
          <w:szCs w:val="24"/>
        </w:rPr>
      </w:pPr>
    </w:p>
    <w:p w14:paraId="706C3D14" w14:textId="77777777" w:rsidR="00647813" w:rsidRDefault="00647813" w:rsidP="004753A1">
      <w:pPr>
        <w:numPr>
          <w:ins w:id="282" w:author="jgleason" w:date="2015-01-10T00:44:00Z"/>
        </w:numPr>
      </w:pPr>
    </w:p>
    <w:p w14:paraId="03700CC0" w14:textId="77777777" w:rsidR="00647813" w:rsidRDefault="00647813" w:rsidP="004753A1">
      <w:pPr>
        <w:pStyle w:val="Heading1"/>
        <w:numPr>
          <w:ilvl w:val="0"/>
          <w:numId w:val="22"/>
        </w:numPr>
      </w:pPr>
      <w:bookmarkStart w:id="283" w:name="_Toc170193758"/>
      <w:bookmarkStart w:id="284" w:name="_Ref170194937"/>
      <w:bookmarkStart w:id="285" w:name="_Toc221275567"/>
      <w:bookmarkEnd w:id="100"/>
      <w:bookmarkEnd w:id="101"/>
      <w:bookmarkEnd w:id="102"/>
      <w:r>
        <w:lastRenderedPageBreak/>
        <w:t>Transmitter Module</w:t>
      </w:r>
      <w:bookmarkEnd w:id="283"/>
      <w:bookmarkEnd w:id="284"/>
      <w:bookmarkEnd w:id="285"/>
    </w:p>
    <w:p w14:paraId="7CA5C530" w14:textId="77777777" w:rsidR="00647813" w:rsidRPr="00684CB2" w:rsidRDefault="00647813" w:rsidP="004753A1">
      <w:pPr>
        <w:numPr>
          <w:ins w:id="286" w:author="jgleason" w:date="2015-01-25T00:53:00Z"/>
        </w:numPr>
      </w:pPr>
      <w:r>
        <w:t xml:space="preserve">The transmitter module includes the laser, AOM, internal power sensor, and optical components necessary to generate the two power-modulated Pcal beams. All components are mounted on a 2” thick breadboard that will be mounted to the Pcal transmitter pylon, with a flexible bellows connecting its output aperture to the aperture of the viewport protector assembly. A schematic diagram of the optical configuration of the transmitter module is shown in </w:t>
      </w:r>
      <w:r w:rsidR="008609FB">
        <w:fldChar w:fldCharType="begin"/>
      </w:r>
      <w:r>
        <w:instrText xml:space="preserve"> REF _Ref310431224 \h </w:instrText>
      </w:r>
      <w:r w:rsidR="008609FB">
        <w:fldChar w:fldCharType="separate"/>
      </w:r>
      <w:r w:rsidR="000D463E">
        <w:t xml:space="preserve">Figure </w:t>
      </w:r>
      <w:r w:rsidR="000D463E">
        <w:rPr>
          <w:noProof/>
        </w:rPr>
        <w:t>21</w:t>
      </w:r>
      <w:r w:rsidR="008609FB">
        <w:fldChar w:fldCharType="end"/>
      </w:r>
      <w:r>
        <w:t>.</w:t>
      </w:r>
    </w:p>
    <w:p w14:paraId="7E8ABF6A" w14:textId="77777777" w:rsidR="0060420A" w:rsidRDefault="00647813" w:rsidP="002D0DF3">
      <w:pPr>
        <w:keepNext/>
        <w:jc w:val="left"/>
        <w:rPr>
          <w:noProof/>
          <w:lang w:bidi="he-IL"/>
        </w:rPr>
      </w:pPr>
      <w:r w:rsidRPr="003131D5">
        <w:rPr>
          <w:b/>
          <w:bCs/>
        </w:rPr>
        <w:softHyphen/>
      </w:r>
      <w:r w:rsidRPr="00441117">
        <w:rPr>
          <w:noProof/>
          <w:lang w:bidi="he-IL"/>
        </w:rPr>
        <w:t xml:space="preserve"> </w:t>
      </w:r>
      <w:del w:id="287" w:author="jgleason" w:date="2014-12-05T01:08:00Z">
        <w:r w:rsidR="00096709">
          <w:rPr>
            <w:b/>
            <w:noProof/>
            <w:rPrChange w:id="288">
              <w:rPr>
                <w:noProof/>
              </w:rPr>
            </w:rPrChange>
          </w:rPr>
          <w:drawing>
            <wp:inline distT="0" distB="0" distL="0" distR="0" wp14:anchorId="2B535D1B" wp14:editId="3827ABCD">
              <wp:extent cx="6038850" cy="3873500"/>
              <wp:effectExtent l="19050" t="0" r="0" b="0"/>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6038850" cy="3873500"/>
                      </a:xfrm>
                      <a:prstGeom prst="rect">
                        <a:avLst/>
                      </a:prstGeom>
                      <a:noFill/>
                      <a:ln w="9525">
                        <a:noFill/>
                        <a:miter lim="800000"/>
                        <a:headEnd/>
                        <a:tailEnd/>
                      </a:ln>
                    </pic:spPr>
                  </pic:pic>
                </a:graphicData>
              </a:graphic>
            </wp:inline>
          </w:drawing>
        </w:r>
      </w:del>
      <w:ins w:id="289" w:author="jgleason" w:date="2014-12-05T01:08:00Z">
        <w:r w:rsidR="00096709">
          <w:rPr>
            <w:b/>
            <w:noProof/>
            <w:rPrChange w:id="290">
              <w:rPr>
                <w:noProof/>
              </w:rPr>
            </w:rPrChange>
          </w:rPr>
          <w:drawing>
            <wp:inline distT="0" distB="0" distL="0" distR="0" wp14:anchorId="64F6ACE4" wp14:editId="6653835D">
              <wp:extent cx="4610100" cy="4101098"/>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6"/>
                      <a:srcRect/>
                      <a:stretch>
                        <a:fillRect/>
                      </a:stretch>
                    </pic:blipFill>
                    <pic:spPr bwMode="auto">
                      <a:xfrm>
                        <a:off x="0" y="0"/>
                        <a:ext cx="4610100" cy="4101098"/>
                      </a:xfrm>
                      <a:prstGeom prst="rect">
                        <a:avLst/>
                      </a:prstGeom>
                      <a:noFill/>
                      <a:ln w="9525">
                        <a:noFill/>
                        <a:miter lim="800000"/>
                        <a:headEnd/>
                        <a:tailEnd/>
                      </a:ln>
                    </pic:spPr>
                  </pic:pic>
                </a:graphicData>
              </a:graphic>
            </wp:inline>
          </w:drawing>
        </w:r>
      </w:ins>
      <w:bookmarkStart w:id="291" w:name="_Ref310431224"/>
      <w:bookmarkStart w:id="292" w:name="_Toc168713276"/>
      <w:bookmarkStart w:id="293" w:name="_Toc311535629"/>
    </w:p>
    <w:p w14:paraId="2BDE44D0" w14:textId="77777777" w:rsidR="00647813" w:rsidRDefault="00647813" w:rsidP="002D0DF3">
      <w:pPr>
        <w:keepNext/>
        <w:jc w:val="left"/>
        <w:rPr>
          <w:b/>
        </w:rPr>
      </w:pPr>
      <w:r w:rsidRPr="002C5E7B">
        <w:rPr>
          <w:b/>
        </w:rPr>
        <w:t xml:space="preserve">Figure </w:t>
      </w:r>
      <w:r w:rsidR="008609FB" w:rsidRPr="002C5E7B">
        <w:rPr>
          <w:b/>
        </w:rPr>
        <w:fldChar w:fldCharType="begin"/>
      </w:r>
      <w:r w:rsidR="008609FB" w:rsidRPr="002C5E7B">
        <w:rPr>
          <w:b/>
        </w:rPr>
        <w:instrText xml:space="preserve"> SEQ Figure \* ARABIC </w:instrText>
      </w:r>
      <w:r w:rsidR="008609FB" w:rsidRPr="002C5E7B">
        <w:rPr>
          <w:b/>
        </w:rPr>
        <w:fldChar w:fldCharType="separate"/>
      </w:r>
      <w:r w:rsidR="000D463E" w:rsidRPr="002C5E7B">
        <w:rPr>
          <w:b/>
          <w:noProof/>
        </w:rPr>
        <w:t>21</w:t>
      </w:r>
      <w:r w:rsidR="008609FB" w:rsidRPr="002C5E7B">
        <w:rPr>
          <w:b/>
        </w:rPr>
        <w:fldChar w:fldCharType="end"/>
      </w:r>
      <w:bookmarkEnd w:id="291"/>
      <w:r w:rsidRPr="002C5E7B">
        <w:rPr>
          <w:b/>
        </w:rPr>
        <w:t xml:space="preserve"> – </w:t>
      </w:r>
      <w:del w:id="294" w:author="jgleason" w:date="2014-12-05T01:09:00Z">
        <w:r w:rsidRPr="002C5E7B" w:rsidDel="00363765">
          <w:rPr>
            <w:b/>
          </w:rPr>
          <w:delText xml:space="preserve">Schematic </w:delText>
        </w:r>
      </w:del>
      <w:ins w:id="295" w:author="jgleason" w:date="2014-12-05T01:09:00Z">
        <w:r w:rsidRPr="002C5E7B">
          <w:rPr>
            <w:b/>
          </w:rPr>
          <w:t xml:space="preserve">Layout </w:t>
        </w:r>
      </w:ins>
      <w:r w:rsidRPr="002C5E7B">
        <w:rPr>
          <w:b/>
        </w:rPr>
        <w:t>of Pcal transmitter module optical components.</w:t>
      </w:r>
      <w:bookmarkEnd w:id="292"/>
      <w:bookmarkEnd w:id="293"/>
    </w:p>
    <w:p w14:paraId="0902AA6B" w14:textId="77777777" w:rsidR="00211630" w:rsidRDefault="00211630" w:rsidP="002C5E7B">
      <w:pPr>
        <w:keepNext/>
        <w:jc w:val="center"/>
        <w:rPr>
          <w:b/>
        </w:rPr>
      </w:pPr>
    </w:p>
    <w:p w14:paraId="46508FF4" w14:textId="77777777" w:rsidR="00211630" w:rsidRDefault="00211630" w:rsidP="002C5E7B">
      <w:pPr>
        <w:keepNext/>
        <w:jc w:val="center"/>
        <w:rPr>
          <w:b/>
        </w:rPr>
      </w:pPr>
    </w:p>
    <w:p w14:paraId="1BAF6F9D" w14:textId="77777777" w:rsidR="00211630" w:rsidRPr="00211630" w:rsidRDefault="00211630" w:rsidP="002C5E7B">
      <w:pPr>
        <w:keepNext/>
        <w:jc w:val="center"/>
        <w:rPr>
          <w:noProof/>
          <w:lang w:bidi="he-IL"/>
        </w:rPr>
      </w:pPr>
    </w:p>
    <w:p w14:paraId="3459AA0F" w14:textId="77777777" w:rsidR="00647813" w:rsidRDefault="00647813" w:rsidP="004753A1">
      <w:pPr>
        <w:pStyle w:val="Heading2"/>
        <w:numPr>
          <w:ilvl w:val="1"/>
          <w:numId w:val="22"/>
        </w:numPr>
      </w:pPr>
      <w:bookmarkStart w:id="296" w:name="_Toc170193759"/>
      <w:bookmarkStart w:id="297" w:name="_Ref311550969"/>
      <w:bookmarkStart w:id="298" w:name="_Toc221275568"/>
      <w:r>
        <w:t>Laser</w:t>
      </w:r>
      <w:bookmarkEnd w:id="296"/>
      <w:bookmarkEnd w:id="297"/>
      <w:bookmarkEnd w:id="298"/>
    </w:p>
    <w:p w14:paraId="6EDDDAFC" w14:textId="77777777" w:rsidR="00211630" w:rsidRPr="00211630" w:rsidRDefault="00211630" w:rsidP="00211630"/>
    <w:p w14:paraId="5026F812" w14:textId="77777777" w:rsidR="00647813" w:rsidRDefault="00647813" w:rsidP="004753A1">
      <w:r>
        <w:t xml:space="preserve">Each transmitter module will contain a laser. The laser will be a 2W, continuous wave, 1047 nm </w:t>
      </w:r>
      <w:proofErr w:type="spellStart"/>
      <w:r>
        <w:t>Nd</w:t>
      </w:r>
      <w:proofErr w:type="gramStart"/>
      <w:r>
        <w:t>:YLF</w:t>
      </w:r>
      <w:proofErr w:type="spellEnd"/>
      <w:proofErr w:type="gramEnd"/>
      <w:r>
        <w:t xml:space="preserve"> laser. This wavelength was chosen because it continues the calibration history of the Gold Standard and Working Standard from NIST which used 1047 nm light as well. The laser will be in continuous operation during a science run.</w:t>
      </w:r>
    </w:p>
    <w:p w14:paraId="0207B491" w14:textId="77777777" w:rsidR="00647813" w:rsidRDefault="00647813" w:rsidP="004753A1">
      <w:r>
        <w:t xml:space="preserve">The </w:t>
      </w:r>
      <w:proofErr w:type="spellStart"/>
      <w:r>
        <w:t>aLIGO</w:t>
      </w:r>
      <w:proofErr w:type="spellEnd"/>
      <w:r>
        <w:t xml:space="preserve"> Pcal transmitter modules will also contain a remote-controlled mechanical laser shutter. Additionally, a feature of </w:t>
      </w:r>
      <w:proofErr w:type="spellStart"/>
      <w:r>
        <w:t>eLIGO</w:t>
      </w:r>
      <w:proofErr w:type="spellEnd"/>
      <w:r>
        <w:t xml:space="preserve"> that will be reused in </w:t>
      </w:r>
      <w:proofErr w:type="spellStart"/>
      <w:r>
        <w:t>aLIGO</w:t>
      </w:r>
      <w:proofErr w:type="spellEnd"/>
      <w:r>
        <w:t xml:space="preserve"> is a slow channel interface </w:t>
      </w:r>
      <w:r>
        <w:lastRenderedPageBreak/>
        <w:t>that allows the laser power to be turned on or off as necessary, remotely. See “Overview of Photon Calibrator Electronics” (</w:t>
      </w:r>
      <w:hyperlink r:id="rId57" w:history="1">
        <w:r w:rsidRPr="00890BEF">
          <w:rPr>
            <w:rStyle w:val="Hyperlink"/>
          </w:rPr>
          <w:t>LIGO-T1100556</w:t>
        </w:r>
      </w:hyperlink>
      <w:r>
        <w:t>) for details.</w:t>
      </w:r>
    </w:p>
    <w:p w14:paraId="7CA6D2F9" w14:textId="77777777" w:rsidR="00647813" w:rsidRDefault="00647813" w:rsidP="004753A1">
      <w:pPr>
        <w:pStyle w:val="Heading2"/>
        <w:numPr>
          <w:ilvl w:val="1"/>
          <w:numId w:val="22"/>
        </w:numPr>
      </w:pPr>
      <w:bookmarkStart w:id="299" w:name="_Toc170193764"/>
      <w:bookmarkStart w:id="300" w:name="_Toc221275569"/>
      <w:r>
        <w:t>Acousto-Optic Modulator</w:t>
      </w:r>
      <w:bookmarkEnd w:id="299"/>
      <w:bookmarkEnd w:id="300"/>
    </w:p>
    <w:p w14:paraId="26F8926C" w14:textId="77777777" w:rsidR="00647813" w:rsidRDefault="00647813" w:rsidP="004753A1">
      <w:r>
        <w:t xml:space="preserve">During </w:t>
      </w:r>
      <w:proofErr w:type="spellStart"/>
      <w:r>
        <w:t>iLIGO</w:t>
      </w:r>
      <w:proofErr w:type="spellEnd"/>
      <w:r>
        <w:t xml:space="preserve"> and </w:t>
      </w:r>
      <w:proofErr w:type="spellStart"/>
      <w:r>
        <w:t>eLIGO</w:t>
      </w:r>
      <w:proofErr w:type="spellEnd"/>
      <w:r>
        <w:t xml:space="preserve">, the </w:t>
      </w:r>
      <w:proofErr w:type="spellStart"/>
      <w:r>
        <w:t>Pcals</w:t>
      </w:r>
      <w:proofErr w:type="spellEnd"/>
      <w:r>
        <w:t xml:space="preserve"> used ISOMET 1205C-843 AOMs and ISOMET 230 Series Analog RF Drivers. This RF driver model was discontinued so the ISOMET 532C-2-B, which includes a voltage bias adjust, will be used instead.</w:t>
      </w:r>
      <w:ins w:id="301" w:author="Sudarshan Karki" w:date="2015-03-18T10:10:00Z">
        <w:r w:rsidR="00C63468">
          <w:t xml:space="preserve"> This AOM driver will run at 80 MHz and generate about 1.3 W of </w:t>
        </w:r>
      </w:ins>
      <w:ins w:id="302" w:author="Sudarshan Karki" w:date="2015-03-18T10:11:00Z">
        <w:r w:rsidR="00C63468">
          <w:t xml:space="preserve">RF power during operation. </w:t>
        </w:r>
      </w:ins>
      <w:bookmarkStart w:id="303" w:name="_GoBack"/>
      <w:bookmarkEnd w:id="303"/>
      <w:del w:id="304" w:author="Sudarshan Karki" w:date="2015-03-18T10:10:00Z">
        <w:r w:rsidDel="00C63468">
          <w:delText xml:space="preserve"> </w:delText>
        </w:r>
      </w:del>
      <w:r>
        <w:t xml:space="preserve">We will use the ISOMET 1205C-843 modulators for </w:t>
      </w:r>
      <w:proofErr w:type="spellStart"/>
      <w:r>
        <w:t>aLIGO</w:t>
      </w:r>
      <w:proofErr w:type="spellEnd"/>
    </w:p>
    <w:p w14:paraId="2915FC4C" w14:textId="77777777" w:rsidR="00647813" w:rsidRDefault="00647813" w:rsidP="004753A1">
      <w:r>
        <w:t>Control of the input signal into the AOM is discussed in “Overview of Photon Calibrator Electronics” (</w:t>
      </w:r>
      <w:hyperlink r:id="rId58" w:history="1">
        <w:r w:rsidRPr="00890BEF">
          <w:rPr>
            <w:rStyle w:val="Hyperlink"/>
          </w:rPr>
          <w:t>LIGO-T1100556</w:t>
        </w:r>
      </w:hyperlink>
      <w:r>
        <w:t>).</w:t>
      </w:r>
    </w:p>
    <w:p w14:paraId="4B7CB8E4" w14:textId="77777777" w:rsidR="00647813" w:rsidRDefault="00647813" w:rsidP="004753A1">
      <w:pPr>
        <w:pStyle w:val="Heading2"/>
        <w:numPr>
          <w:ilvl w:val="1"/>
          <w:numId w:val="22"/>
        </w:numPr>
      </w:pPr>
      <w:bookmarkStart w:id="305" w:name="_Toc170193767"/>
      <w:bookmarkStart w:id="306" w:name="_Toc221275570"/>
      <w:r>
        <w:t xml:space="preserve">Internal </w:t>
      </w:r>
      <w:bookmarkEnd w:id="305"/>
      <w:r>
        <w:t>Laser Power Sensors</w:t>
      </w:r>
      <w:bookmarkEnd w:id="306"/>
    </w:p>
    <w:p w14:paraId="0ACDCF09" w14:textId="77777777" w:rsidR="00647813" w:rsidRDefault="00647813" w:rsidP="004753A1">
      <w:r>
        <w:t xml:space="preserve">The </w:t>
      </w:r>
      <w:proofErr w:type="spellStart"/>
      <w:r>
        <w:t>aLIGO</w:t>
      </w:r>
      <w:proofErr w:type="spellEnd"/>
      <w:r>
        <w:t xml:space="preserve"> </w:t>
      </w:r>
      <w:proofErr w:type="spellStart"/>
      <w:r>
        <w:t>Pcals</w:t>
      </w:r>
      <w:proofErr w:type="spellEnd"/>
      <w:r>
        <w:t xml:space="preserve"> use internal power sensors in both the transmitter modules and the receiver modules to continuously monitor the modulated power waveform. These power sensors use </w:t>
      </w:r>
      <w:proofErr w:type="spellStart"/>
      <w:r>
        <w:t>InGaAs</w:t>
      </w:r>
      <w:proofErr w:type="spellEnd"/>
      <w:r>
        <w:t xml:space="preserve"> </w:t>
      </w:r>
      <w:proofErr w:type="spellStart"/>
      <w:r>
        <w:t>photodetectors</w:t>
      </w:r>
      <w:proofErr w:type="spellEnd"/>
      <w:r>
        <w:t xml:space="preserve"> with integrated pre-amplifiers that are mounted to 2” diameter integrating spheres (see </w:t>
      </w:r>
      <w:r w:rsidR="008609FB">
        <w:fldChar w:fldCharType="begin"/>
      </w:r>
      <w:r>
        <w:instrText xml:space="preserve"> REF _Ref187194631 \h </w:instrText>
      </w:r>
      <w:r w:rsidR="008609FB">
        <w:fldChar w:fldCharType="separate"/>
      </w:r>
      <w:r w:rsidR="000D463E">
        <w:t xml:space="preserve">Figure </w:t>
      </w:r>
      <w:r w:rsidR="000D463E">
        <w:rPr>
          <w:noProof/>
        </w:rPr>
        <w:t>22</w:t>
      </w:r>
      <w:r w:rsidR="008609FB">
        <w:fldChar w:fldCharType="end"/>
      </w:r>
      <w:r>
        <w:t xml:space="preserve">).  These are similar to the power sensors that were used in the </w:t>
      </w:r>
      <w:proofErr w:type="spellStart"/>
      <w:r>
        <w:t>eLIGO</w:t>
      </w:r>
      <w:proofErr w:type="spellEnd"/>
      <w:r>
        <w:t xml:space="preserve"> </w:t>
      </w:r>
      <w:proofErr w:type="spellStart"/>
      <w:r>
        <w:t>Pcals</w:t>
      </w:r>
      <w:proofErr w:type="spellEnd"/>
      <w:r>
        <w:t xml:space="preserve"> and found to be extremely stable (with a fraction of 1% over 18 months).</w:t>
      </w:r>
    </w:p>
    <w:p w14:paraId="148C3555" w14:textId="77777777" w:rsidR="002D0DF3" w:rsidRDefault="00096709" w:rsidP="002D0DF3">
      <w:pPr>
        <w:keepNext/>
        <w:jc w:val="center"/>
      </w:pPr>
      <w:del w:id="307" w:author="jgleason" w:date="2015-01-24T00:33:00Z">
        <w:r>
          <w:rPr>
            <w:noProof/>
          </w:rPr>
          <w:drawing>
            <wp:inline distT="0" distB="0" distL="0" distR="0" wp14:anchorId="2CE36D24" wp14:editId="2BDEB633">
              <wp:extent cx="4032250" cy="3022600"/>
              <wp:effectExtent l="19050" t="0" r="6350" b="0"/>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4032250" cy="3022600"/>
                      </a:xfrm>
                      <a:prstGeom prst="rect">
                        <a:avLst/>
                      </a:prstGeom>
                      <a:noFill/>
                      <a:ln w="9525">
                        <a:noFill/>
                        <a:miter lim="800000"/>
                        <a:headEnd/>
                        <a:tailEnd/>
                      </a:ln>
                    </pic:spPr>
                  </pic:pic>
                </a:graphicData>
              </a:graphic>
            </wp:inline>
          </w:drawing>
        </w:r>
      </w:del>
      <w:ins w:id="308" w:author="jgleason" w:date="2015-01-24T00:36:00Z">
        <w:r>
          <w:rPr>
            <w:noProof/>
          </w:rPr>
          <w:drawing>
            <wp:inline distT="0" distB="0" distL="0" distR="0" wp14:anchorId="1A009E3E" wp14:editId="24C37097">
              <wp:extent cx="2209800" cy="295275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0"/>
                      <a:srcRect/>
                      <a:stretch>
                        <a:fillRect/>
                      </a:stretch>
                    </pic:blipFill>
                    <pic:spPr bwMode="auto">
                      <a:xfrm>
                        <a:off x="0" y="0"/>
                        <a:ext cx="2209800" cy="2952750"/>
                      </a:xfrm>
                      <a:prstGeom prst="rect">
                        <a:avLst/>
                      </a:prstGeom>
                      <a:noFill/>
                      <a:ln w="9525">
                        <a:noFill/>
                        <a:miter lim="800000"/>
                        <a:headEnd/>
                        <a:tailEnd/>
                      </a:ln>
                    </pic:spPr>
                  </pic:pic>
                </a:graphicData>
              </a:graphic>
            </wp:inline>
          </w:drawing>
        </w:r>
      </w:ins>
      <w:bookmarkStart w:id="309" w:name="_Ref187194631"/>
      <w:bookmarkStart w:id="310" w:name="_Toc168713280"/>
      <w:bookmarkStart w:id="311" w:name="_Toc311535636"/>
      <w:bookmarkStart w:id="312" w:name="_Ref187194595"/>
    </w:p>
    <w:p w14:paraId="61E6C608" w14:textId="77777777" w:rsidR="00647813" w:rsidRPr="002D0DF3" w:rsidRDefault="00647813" w:rsidP="002D0DF3">
      <w:pPr>
        <w:keepNext/>
        <w:jc w:val="left"/>
        <w:rPr>
          <w:b/>
        </w:rPr>
      </w:pPr>
      <w:r w:rsidRPr="002D0DF3">
        <w:rPr>
          <w:b/>
        </w:rPr>
        <w:t xml:space="preserve">Figure </w:t>
      </w:r>
      <w:r w:rsidR="008609FB" w:rsidRPr="002D0DF3">
        <w:rPr>
          <w:b/>
        </w:rPr>
        <w:fldChar w:fldCharType="begin"/>
      </w:r>
      <w:r w:rsidR="008609FB" w:rsidRPr="002D0DF3">
        <w:rPr>
          <w:b/>
        </w:rPr>
        <w:instrText xml:space="preserve"> SEQ Figure \* ARABIC </w:instrText>
      </w:r>
      <w:r w:rsidR="008609FB" w:rsidRPr="002D0DF3">
        <w:rPr>
          <w:b/>
        </w:rPr>
        <w:fldChar w:fldCharType="separate"/>
      </w:r>
      <w:r w:rsidR="000D463E" w:rsidRPr="002D0DF3">
        <w:rPr>
          <w:b/>
          <w:noProof/>
        </w:rPr>
        <w:t>22</w:t>
      </w:r>
      <w:r w:rsidR="008609FB" w:rsidRPr="002D0DF3">
        <w:rPr>
          <w:b/>
        </w:rPr>
        <w:fldChar w:fldCharType="end"/>
      </w:r>
      <w:bookmarkEnd w:id="309"/>
      <w:r w:rsidRPr="002D0DF3">
        <w:rPr>
          <w:b/>
        </w:rPr>
        <w:t xml:space="preserve"> – </w:t>
      </w:r>
      <w:del w:id="313" w:author="jgleason" w:date="2015-01-24T00:33:00Z">
        <w:r w:rsidRPr="002D0DF3" w:rsidDel="00A15536">
          <w:rPr>
            <w:b/>
          </w:rPr>
          <w:delText xml:space="preserve">eLIGO </w:delText>
        </w:r>
      </w:del>
      <w:ins w:id="314" w:author="jgleason" w:date="2015-01-24T00:33:00Z">
        <w:r w:rsidRPr="002D0DF3">
          <w:rPr>
            <w:b/>
          </w:rPr>
          <w:t>Transmitter</w:t>
        </w:r>
      </w:ins>
      <w:ins w:id="315" w:author="jgleason" w:date="2015-01-24T00:37:00Z">
        <w:r w:rsidRPr="002D0DF3">
          <w:rPr>
            <w:b/>
          </w:rPr>
          <w:t>'s</w:t>
        </w:r>
      </w:ins>
      <w:ins w:id="316" w:author="jgleason" w:date="2015-01-24T00:33:00Z">
        <w:r w:rsidRPr="002D0DF3">
          <w:rPr>
            <w:b/>
          </w:rPr>
          <w:t xml:space="preserve"> </w:t>
        </w:r>
      </w:ins>
      <w:r w:rsidRPr="002D0DF3">
        <w:rPr>
          <w:b/>
        </w:rPr>
        <w:t xml:space="preserve">Internal </w:t>
      </w:r>
      <w:proofErr w:type="spellStart"/>
      <w:r w:rsidRPr="002D0DF3">
        <w:rPr>
          <w:b/>
        </w:rPr>
        <w:t>Photodetector</w:t>
      </w:r>
      <w:proofErr w:type="spellEnd"/>
      <w:ins w:id="317" w:author="jgleason" w:date="2015-01-24T00:37:00Z">
        <w:r w:rsidRPr="002D0DF3">
          <w:rPr>
            <w:b/>
          </w:rPr>
          <w:t xml:space="preserve"> and</w:t>
        </w:r>
      </w:ins>
      <w:del w:id="318" w:author="jgleason" w:date="2015-01-24T00:37:00Z">
        <w:r w:rsidRPr="002D0DF3" w:rsidDel="00A15536">
          <w:rPr>
            <w:b/>
          </w:rPr>
          <w:delText>’s</w:delText>
        </w:r>
      </w:del>
      <w:r w:rsidRPr="002D0DF3">
        <w:rPr>
          <w:b/>
        </w:rPr>
        <w:t xml:space="preserve"> </w:t>
      </w:r>
      <w:ins w:id="319" w:author="jgleason" w:date="2015-01-24T00:33:00Z">
        <w:r w:rsidRPr="002D0DF3">
          <w:rPr>
            <w:b/>
          </w:rPr>
          <w:t xml:space="preserve">2 inch </w:t>
        </w:r>
      </w:ins>
      <w:r w:rsidRPr="002D0DF3">
        <w:rPr>
          <w:b/>
        </w:rPr>
        <w:t>Integrating Sphere</w:t>
      </w:r>
      <w:bookmarkEnd w:id="310"/>
      <w:bookmarkEnd w:id="311"/>
      <w:bookmarkEnd w:id="312"/>
    </w:p>
    <w:p w14:paraId="6D481E09" w14:textId="77777777" w:rsidR="00647813" w:rsidRDefault="00647813" w:rsidP="004753A1">
      <w:r>
        <w:t xml:space="preserve">The internal power sensors will be directly calibrated by one of the Working Standards (see Section </w:t>
      </w:r>
      <w:r w:rsidR="008609FB">
        <w:fldChar w:fldCharType="begin"/>
      </w:r>
      <w:r>
        <w:instrText xml:space="preserve"> REF _Ref187190960 \r \h </w:instrText>
      </w:r>
      <w:r w:rsidR="008609FB">
        <w:fldChar w:fldCharType="separate"/>
      </w:r>
      <w:r w:rsidR="000D463E">
        <w:t>6</w:t>
      </w:r>
      <w:r w:rsidR="008609FB">
        <w:fldChar w:fldCharType="end"/>
      </w:r>
      <w:r>
        <w:t xml:space="preserve">).  </w:t>
      </w:r>
    </w:p>
    <w:p w14:paraId="02B52626" w14:textId="77777777" w:rsidR="00647813" w:rsidRPr="0050536E" w:rsidRDefault="00647813" w:rsidP="004753A1">
      <w:pPr>
        <w:pStyle w:val="Heading2"/>
        <w:numPr>
          <w:ilvl w:val="1"/>
          <w:numId w:val="22"/>
        </w:numPr>
      </w:pPr>
      <w:bookmarkStart w:id="320" w:name="_Toc170193771"/>
      <w:bookmarkStart w:id="321" w:name="_Toc221275571"/>
      <w:r>
        <w:t>Physical and Environmental Monitors</w:t>
      </w:r>
      <w:bookmarkEnd w:id="320"/>
      <w:bookmarkEnd w:id="321"/>
    </w:p>
    <w:p w14:paraId="7A85426A" w14:textId="77777777" w:rsidR="00647813" w:rsidRDefault="00647813" w:rsidP="004753A1">
      <w:r>
        <w:t>A temperature sensor will be installed within the Pcal transmitter module enclosure</w:t>
      </w:r>
      <w:bookmarkStart w:id="322" w:name="_Toc170193774"/>
      <w:r>
        <w:t xml:space="preserve"> to facilitate investigations of correlations with temperature variations and to give advance warning of changes in internal conditions.</w:t>
      </w:r>
    </w:p>
    <w:p w14:paraId="6551C8B4" w14:textId="77777777" w:rsidR="00647813" w:rsidRDefault="00647813" w:rsidP="004753A1">
      <w:pPr>
        <w:pStyle w:val="Heading2"/>
        <w:numPr>
          <w:ilvl w:val="1"/>
          <w:numId w:val="22"/>
        </w:numPr>
      </w:pPr>
      <w:bookmarkStart w:id="323" w:name="_Toc221275572"/>
      <w:bookmarkEnd w:id="322"/>
      <w:r>
        <w:lastRenderedPageBreak/>
        <w:t>Breadboard</w:t>
      </w:r>
      <w:bookmarkEnd w:id="323"/>
    </w:p>
    <w:p w14:paraId="0D8D9D66" w14:textId="77777777" w:rsidR="00647813" w:rsidRPr="0000181E" w:rsidRDefault="00647813" w:rsidP="004753A1">
      <w:r>
        <w:t xml:space="preserve">The Pcal transmitter module will incorporate a 36” x 30” x 2” thick optical breadboard with ¼”-20 tapped holes on 1” centers. </w:t>
      </w:r>
    </w:p>
    <w:p w14:paraId="0CDC1D23" w14:textId="77777777" w:rsidR="00647813" w:rsidRDefault="00647813" w:rsidP="004753A1">
      <w:pPr>
        <w:pStyle w:val="Heading2"/>
        <w:numPr>
          <w:ilvl w:val="1"/>
          <w:numId w:val="22"/>
        </w:numPr>
      </w:pPr>
      <w:bookmarkStart w:id="324" w:name="_Toc170193775"/>
      <w:bookmarkStart w:id="325" w:name="_Toc221275573"/>
      <w:r>
        <w:t>Enclosure</w:t>
      </w:r>
      <w:bookmarkEnd w:id="324"/>
      <w:r>
        <w:t>s</w:t>
      </w:r>
      <w:bookmarkEnd w:id="325"/>
    </w:p>
    <w:p w14:paraId="73567B56" w14:textId="77777777" w:rsidR="00647813" w:rsidRDefault="00647813" w:rsidP="004753A1">
      <w:r>
        <w:t xml:space="preserve">The beam path of the </w:t>
      </w:r>
      <w:proofErr w:type="spellStart"/>
      <w:r>
        <w:t>Pcals</w:t>
      </w:r>
      <w:proofErr w:type="spellEnd"/>
      <w:r>
        <w:t xml:space="preserve"> will be entirely enclosed to ensure the safety personnel inside the VEAs and the integrity of the calibration. Both the transmitter and receiver modules will be completely enclosed with painted sheet metal enclosures similar to what was used for </w:t>
      </w:r>
      <w:proofErr w:type="spellStart"/>
      <w:r>
        <w:t>eLIGO</w:t>
      </w:r>
      <w:proofErr w:type="spellEnd"/>
      <w:r>
        <w:t xml:space="preserve"> (see </w:t>
      </w:r>
      <w:r w:rsidR="008609FB">
        <w:fldChar w:fldCharType="begin"/>
      </w:r>
      <w:r>
        <w:instrText xml:space="preserve"> REF _Ref187197489 \h </w:instrText>
      </w:r>
      <w:r w:rsidR="008609FB">
        <w:fldChar w:fldCharType="separate"/>
      </w:r>
      <w:r w:rsidR="000D463E">
        <w:t xml:space="preserve">Figure </w:t>
      </w:r>
      <w:r w:rsidR="000D463E">
        <w:rPr>
          <w:noProof/>
        </w:rPr>
        <w:t>23</w:t>
      </w:r>
      <w:r w:rsidR="008609FB">
        <w:fldChar w:fldCharType="end"/>
      </w:r>
      <w:r>
        <w:t>).</w:t>
      </w:r>
    </w:p>
    <w:p w14:paraId="57C69836" w14:textId="77777777" w:rsidR="00211630" w:rsidRDefault="00096709">
      <w:pPr>
        <w:keepNext/>
        <w:jc w:val="left"/>
        <w:pPrChange w:id="326" w:author="jgleason" w:date="2015-01-25T23:54:00Z">
          <w:pPr>
            <w:keepNext/>
            <w:jc w:val="center"/>
          </w:pPr>
        </w:pPrChange>
      </w:pPr>
      <w:del w:id="327" w:author="jgleason" w:date="2015-01-25T23:54:00Z">
        <w:r>
          <w:rPr>
            <w:noProof/>
          </w:rPr>
          <w:drawing>
            <wp:inline distT="0" distB="0" distL="0" distR="0" wp14:anchorId="78C30FF1" wp14:editId="6E478E81">
              <wp:extent cx="3409950" cy="2514600"/>
              <wp:effectExtent l="19050" t="0" r="0" b="0"/>
              <wp:docPr id="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srcRect/>
                      <a:stretch>
                        <a:fillRect/>
                      </a:stretch>
                    </pic:blipFill>
                    <pic:spPr bwMode="auto">
                      <a:xfrm>
                        <a:off x="0" y="0"/>
                        <a:ext cx="3409950" cy="2514600"/>
                      </a:xfrm>
                      <a:prstGeom prst="rect">
                        <a:avLst/>
                      </a:prstGeom>
                      <a:noFill/>
                      <a:ln w="9525">
                        <a:noFill/>
                        <a:miter lim="800000"/>
                        <a:headEnd/>
                        <a:tailEnd/>
                      </a:ln>
                    </pic:spPr>
                  </pic:pic>
                </a:graphicData>
              </a:graphic>
            </wp:inline>
          </w:drawing>
        </w:r>
      </w:del>
      <w:ins w:id="328" w:author="jgleason" w:date="2015-01-25T23:54:00Z">
        <w:r>
          <w:rPr>
            <w:noProof/>
          </w:rPr>
          <w:drawing>
            <wp:inline distT="0" distB="0" distL="0" distR="0" wp14:anchorId="4A32D1BD" wp14:editId="1AA528A3">
              <wp:extent cx="2952750" cy="21526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a:srcRect/>
                      <a:stretch>
                        <a:fillRect/>
                      </a:stretch>
                    </pic:blipFill>
                    <pic:spPr bwMode="auto">
                      <a:xfrm>
                        <a:off x="0" y="0"/>
                        <a:ext cx="2952750" cy="2152650"/>
                      </a:xfrm>
                      <a:prstGeom prst="rect">
                        <a:avLst/>
                      </a:prstGeom>
                      <a:noFill/>
                      <a:ln w="9525">
                        <a:noFill/>
                        <a:miter lim="800000"/>
                        <a:headEnd/>
                        <a:tailEnd/>
                      </a:ln>
                    </pic:spPr>
                  </pic:pic>
                </a:graphicData>
              </a:graphic>
            </wp:inline>
          </w:drawing>
        </w:r>
      </w:ins>
      <w:ins w:id="329" w:author="jgleason" w:date="2015-01-25T23:55:00Z">
        <w:r>
          <w:rPr>
            <w:noProof/>
          </w:rPr>
          <w:drawing>
            <wp:inline distT="0" distB="0" distL="0" distR="0" wp14:anchorId="4D14BB0C" wp14:editId="2F58A04A">
              <wp:extent cx="2927350" cy="2197100"/>
              <wp:effectExtent l="1905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
                      <a:srcRect/>
                      <a:stretch>
                        <a:fillRect/>
                      </a:stretch>
                    </pic:blipFill>
                    <pic:spPr bwMode="auto">
                      <a:xfrm>
                        <a:off x="0" y="0"/>
                        <a:ext cx="2927350" cy="2197100"/>
                      </a:xfrm>
                      <a:prstGeom prst="rect">
                        <a:avLst/>
                      </a:prstGeom>
                      <a:noFill/>
                      <a:ln w="9525">
                        <a:noFill/>
                        <a:miter lim="800000"/>
                        <a:headEnd/>
                        <a:tailEnd/>
                      </a:ln>
                    </pic:spPr>
                  </pic:pic>
                </a:graphicData>
              </a:graphic>
            </wp:inline>
          </w:drawing>
        </w:r>
      </w:ins>
    </w:p>
    <w:p w14:paraId="78CA4720" w14:textId="77777777" w:rsidR="00211630" w:rsidRDefault="00647813">
      <w:pPr>
        <w:pStyle w:val="Caption"/>
        <w:jc w:val="left"/>
        <w:pPrChange w:id="330" w:author="jgleason" w:date="2015-01-25T23:53:00Z">
          <w:pPr>
            <w:pStyle w:val="Caption"/>
            <w:jc w:val="center"/>
          </w:pPr>
        </w:pPrChange>
      </w:pPr>
      <w:bookmarkStart w:id="331" w:name="_Ref187197489"/>
      <w:bookmarkStart w:id="332" w:name="_Toc168713282"/>
      <w:bookmarkStart w:id="333" w:name="_Toc311535638"/>
      <w:r>
        <w:t xml:space="preserve">Figure </w:t>
      </w:r>
      <w:r w:rsidR="00C63468">
        <w:fldChar w:fldCharType="begin"/>
      </w:r>
      <w:r w:rsidR="00C63468">
        <w:instrText xml:space="preserve"> SEQ Figure \* ARABIC </w:instrText>
      </w:r>
      <w:r w:rsidR="00C63468">
        <w:fldChar w:fldCharType="separate"/>
      </w:r>
      <w:r w:rsidR="000D463E">
        <w:rPr>
          <w:noProof/>
        </w:rPr>
        <w:t>23</w:t>
      </w:r>
      <w:r w:rsidR="00C63468">
        <w:rPr>
          <w:noProof/>
        </w:rPr>
        <w:fldChar w:fldCharType="end"/>
      </w:r>
      <w:bookmarkEnd w:id="331"/>
      <w:r>
        <w:t xml:space="preserve"> – </w:t>
      </w:r>
      <w:del w:id="334" w:author="jgleason" w:date="2015-01-25T23:50:00Z">
        <w:r w:rsidDel="00394E52">
          <w:delText>eLIGO Pcal transmitter module</w:delText>
        </w:r>
      </w:del>
      <w:bookmarkEnd w:id="332"/>
      <w:bookmarkEnd w:id="333"/>
      <w:proofErr w:type="spellStart"/>
      <w:ins w:id="335" w:author="jgleason" w:date="2015-01-25T23:50:00Z">
        <w:r>
          <w:t>aLIGO</w:t>
        </w:r>
        <w:proofErr w:type="spellEnd"/>
        <w:r>
          <w:t xml:space="preserve"> Pcal </w:t>
        </w:r>
      </w:ins>
      <w:ins w:id="336" w:author="jgleason" w:date="2015-01-25T23:51:00Z">
        <w:r>
          <w:t>T</w:t>
        </w:r>
      </w:ins>
      <w:ins w:id="337" w:author="jgleason" w:date="2015-01-25T23:50:00Z">
        <w:r>
          <w:t xml:space="preserve">ransmitter </w:t>
        </w:r>
      </w:ins>
      <w:ins w:id="338" w:author="jgleason" w:date="2015-01-25T23:52:00Z">
        <w:r>
          <w:t>(left) and</w:t>
        </w:r>
      </w:ins>
      <w:ins w:id="339" w:author="jgleason" w:date="2015-01-25T23:51:00Z">
        <w:r>
          <w:t xml:space="preserve"> Receiver </w:t>
        </w:r>
      </w:ins>
      <w:ins w:id="340" w:author="jgleason" w:date="2015-01-25T23:52:00Z">
        <w:r>
          <w:t>(right) modules with</w:t>
        </w:r>
      </w:ins>
      <w:ins w:id="341" w:author="jgleason" w:date="2015-01-25T23:53:00Z">
        <w:r>
          <w:t xml:space="preserve"> </w:t>
        </w:r>
      </w:ins>
      <w:ins w:id="342" w:author="jgleason" w:date="2015-01-25T23:52:00Z">
        <w:r>
          <w:t>enclosures</w:t>
        </w:r>
      </w:ins>
      <w:ins w:id="343" w:author="jgleason" w:date="2015-01-25T23:53:00Z">
        <w:r>
          <w:t xml:space="preserve"> </w:t>
        </w:r>
      </w:ins>
      <w:ins w:id="344" w:author="jgleason" w:date="2015-01-25T23:52:00Z">
        <w:r>
          <w:t>shown in transparent</w:t>
        </w:r>
      </w:ins>
      <w:r>
        <w:t>.</w:t>
      </w:r>
    </w:p>
    <w:p w14:paraId="03178BF7" w14:textId="77777777" w:rsidR="00647813" w:rsidRDefault="00647813" w:rsidP="004753A1"/>
    <w:p w14:paraId="39614797" w14:textId="77777777" w:rsidR="00647813" w:rsidRDefault="00647813" w:rsidP="004753A1">
      <w:pPr>
        <w:pStyle w:val="Heading2"/>
        <w:numPr>
          <w:ilvl w:val="1"/>
          <w:numId w:val="22"/>
        </w:numPr>
      </w:pPr>
      <w:bookmarkStart w:id="345" w:name="_Toc221275574"/>
      <w:r>
        <w:t>Viewport Protectors</w:t>
      </w:r>
      <w:bookmarkEnd w:id="345"/>
    </w:p>
    <w:p w14:paraId="640442EC" w14:textId="77777777" w:rsidR="00647813" w:rsidRDefault="00647813" w:rsidP="004753A1">
      <w:r>
        <w:t xml:space="preserve">Viewport protectors, provided by AOS, will be installed on </w:t>
      </w:r>
      <w:del w:id="346" w:author="jgleason" w:date="2015-01-25T01:04:00Z">
        <w:r w:rsidDel="00292A0F">
          <w:delText xml:space="preserve">both the </w:delText>
        </w:r>
      </w:del>
      <w:r>
        <w:t>transmitter</w:t>
      </w:r>
      <w:ins w:id="347" w:author="jgleason" w:date="2015-01-25T01:04:00Z">
        <w:r>
          <w:t>,</w:t>
        </w:r>
      </w:ins>
      <w:del w:id="348" w:author="jgleason" w:date="2015-01-25T01:04:00Z">
        <w:r w:rsidDel="00292A0F">
          <w:delText xml:space="preserve"> and</w:delText>
        </w:r>
      </w:del>
      <w:r>
        <w:t xml:space="preserve"> receiver </w:t>
      </w:r>
      <w:ins w:id="349" w:author="jgleason" w:date="2015-01-25T01:04:00Z">
        <w:r>
          <w:t xml:space="preserve">and camera housing </w:t>
        </w:r>
      </w:ins>
      <w:r>
        <w:t xml:space="preserve">viewports. These protect the viewport glass when work is ongoing inside the Pcal </w:t>
      </w:r>
      <w:del w:id="350" w:author="jgleason" w:date="2015-01-25T01:05:00Z">
        <w:r w:rsidDel="00292A0F">
          <w:delText xml:space="preserve">module </w:delText>
        </w:r>
      </w:del>
      <w:r>
        <w:t xml:space="preserve">enclosures. </w:t>
      </w:r>
    </w:p>
    <w:p w14:paraId="12884B21" w14:textId="77777777" w:rsidR="00647813" w:rsidRDefault="00647813" w:rsidP="004753A1">
      <w:pPr>
        <w:pStyle w:val="Heading2"/>
        <w:numPr>
          <w:ilvl w:val="1"/>
          <w:numId w:val="22"/>
        </w:numPr>
      </w:pPr>
      <w:bookmarkStart w:id="351" w:name="_Toc170193778"/>
      <w:bookmarkStart w:id="352" w:name="_Toc221275575"/>
      <w:r>
        <w:lastRenderedPageBreak/>
        <w:t>Transmitter Module Pylon</w:t>
      </w:r>
      <w:bookmarkEnd w:id="351"/>
      <w:bookmarkEnd w:id="352"/>
    </w:p>
    <w:p w14:paraId="11B6D9FA" w14:textId="77777777" w:rsidR="00647813" w:rsidRDefault="00096709" w:rsidP="00F04662">
      <w:pPr>
        <w:keepNext/>
        <w:jc w:val="center"/>
      </w:pPr>
      <w:del w:id="353" w:author="jgleason" w:date="2015-01-24T00:38:00Z">
        <w:r>
          <w:rPr>
            <w:noProof/>
          </w:rPr>
          <w:drawing>
            <wp:inline distT="0" distB="0" distL="0" distR="0" wp14:anchorId="760A040E" wp14:editId="794A90BB">
              <wp:extent cx="1873250" cy="2787650"/>
              <wp:effectExtent l="19050" t="0" r="0"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srcRect/>
                      <a:stretch>
                        <a:fillRect/>
                      </a:stretch>
                    </pic:blipFill>
                    <pic:spPr bwMode="auto">
                      <a:xfrm>
                        <a:off x="0" y="0"/>
                        <a:ext cx="1873250" cy="2787650"/>
                      </a:xfrm>
                      <a:prstGeom prst="rect">
                        <a:avLst/>
                      </a:prstGeom>
                      <a:noFill/>
                      <a:ln w="9525">
                        <a:noFill/>
                        <a:miter lim="800000"/>
                        <a:headEnd/>
                        <a:tailEnd/>
                      </a:ln>
                    </pic:spPr>
                  </pic:pic>
                </a:graphicData>
              </a:graphic>
            </wp:inline>
          </w:drawing>
        </w:r>
        <w:r>
          <w:rPr>
            <w:noProof/>
          </w:rPr>
          <w:drawing>
            <wp:inline distT="0" distB="0" distL="0" distR="0" wp14:anchorId="3C9F5BAE" wp14:editId="488D04E4">
              <wp:extent cx="3009900" cy="2914650"/>
              <wp:effectExtent l="19050" t="0" r="0" b="0"/>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srcRect l="1945"/>
                      <a:stretch>
                        <a:fillRect/>
                      </a:stretch>
                    </pic:blipFill>
                    <pic:spPr bwMode="auto">
                      <a:xfrm>
                        <a:off x="0" y="0"/>
                        <a:ext cx="3009900" cy="2914650"/>
                      </a:xfrm>
                      <a:prstGeom prst="rect">
                        <a:avLst/>
                      </a:prstGeom>
                      <a:noFill/>
                      <a:ln w="9525">
                        <a:noFill/>
                        <a:miter lim="800000"/>
                        <a:headEnd/>
                        <a:tailEnd/>
                      </a:ln>
                    </pic:spPr>
                  </pic:pic>
                </a:graphicData>
              </a:graphic>
            </wp:inline>
          </w:drawing>
        </w:r>
      </w:del>
      <w:ins w:id="354" w:author="jgleason" w:date="2015-01-24T00:38:00Z">
        <w:r>
          <w:rPr>
            <w:noProof/>
          </w:rPr>
          <w:drawing>
            <wp:inline distT="0" distB="0" distL="0" distR="0" wp14:anchorId="65018122" wp14:editId="05C3DB2F">
              <wp:extent cx="4572000" cy="281940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6"/>
                      <a:srcRect/>
                      <a:stretch>
                        <a:fillRect/>
                      </a:stretch>
                    </pic:blipFill>
                    <pic:spPr bwMode="auto">
                      <a:xfrm>
                        <a:off x="0" y="0"/>
                        <a:ext cx="4572000" cy="2819400"/>
                      </a:xfrm>
                      <a:prstGeom prst="rect">
                        <a:avLst/>
                      </a:prstGeom>
                      <a:noFill/>
                      <a:ln w="9525">
                        <a:noFill/>
                        <a:miter lim="800000"/>
                        <a:headEnd/>
                        <a:tailEnd/>
                      </a:ln>
                    </pic:spPr>
                  </pic:pic>
                </a:graphicData>
              </a:graphic>
            </wp:inline>
          </w:drawing>
        </w:r>
      </w:ins>
    </w:p>
    <w:p w14:paraId="2ED50D02" w14:textId="77777777" w:rsidR="00647813" w:rsidRDefault="00647813" w:rsidP="004753A1">
      <w:pPr>
        <w:pStyle w:val="Caption"/>
        <w:rPr>
          <w:ins w:id="355" w:author="jgleason" w:date="2015-01-25T23:37:00Z"/>
        </w:rPr>
      </w:pPr>
      <w:bookmarkStart w:id="356" w:name="_Ref222121815"/>
      <w:bookmarkStart w:id="357" w:name="_Toc168713283"/>
      <w:bookmarkStart w:id="358" w:name="_Toc311535639"/>
      <w:r>
        <w:t xml:space="preserve">Figure </w:t>
      </w:r>
      <w:r w:rsidR="00C63468">
        <w:fldChar w:fldCharType="begin"/>
      </w:r>
      <w:r w:rsidR="00C63468">
        <w:instrText xml:space="preserve"> SEQ Figure \* ARABIC </w:instrText>
      </w:r>
      <w:r w:rsidR="00C63468">
        <w:fldChar w:fldCharType="separate"/>
      </w:r>
      <w:r w:rsidR="000D463E">
        <w:rPr>
          <w:noProof/>
        </w:rPr>
        <w:t>24</w:t>
      </w:r>
      <w:r w:rsidR="00C63468">
        <w:rPr>
          <w:noProof/>
        </w:rPr>
        <w:fldChar w:fldCharType="end"/>
      </w:r>
      <w:bookmarkEnd w:id="356"/>
      <w:r>
        <w:t xml:space="preserve"> – Solidworks design of Pcal transmitter module pylon with breadboard </w:t>
      </w:r>
      <w:del w:id="359" w:author="jgleason" w:date="2015-01-24T00:39:00Z">
        <w:r w:rsidDel="00A15536">
          <w:delText xml:space="preserve">shown in gray </w:delText>
        </w:r>
      </w:del>
      <w:r>
        <w:t>(</w:t>
      </w:r>
      <w:ins w:id="360" w:author="jgleason" w:date="2015-01-24T00:39:00Z">
        <w:r>
          <w:t>Right</w:t>
        </w:r>
      </w:ins>
      <w:del w:id="361" w:author="jgleason" w:date="2015-01-24T00:39:00Z">
        <w:r w:rsidDel="00A15536">
          <w:delText>left</w:delText>
        </w:r>
      </w:del>
      <w:bookmarkEnd w:id="357"/>
      <w:bookmarkEnd w:id="358"/>
      <w:r>
        <w:t xml:space="preserve">).  The locations of the Pcal and Optical Lever pylons are show in the view on the </w:t>
      </w:r>
      <w:del w:id="362" w:author="jgleason" w:date="2015-01-24T00:39:00Z">
        <w:r w:rsidDel="00A15536">
          <w:delText>right</w:delText>
        </w:r>
      </w:del>
      <w:ins w:id="363" w:author="jgleason" w:date="2015-01-24T00:39:00Z">
        <w:r>
          <w:t>left</w:t>
        </w:r>
      </w:ins>
      <w:r>
        <w:t xml:space="preserve">.  </w:t>
      </w:r>
      <w:del w:id="364" w:author="jgleason" w:date="2015-01-25T23:37:00Z">
        <w:r w:rsidDel="003D31EB">
          <w:delText>Note that the Pcal receiver module breadboard can be seen mounted in the tall Optical Lever receiver pylon.</w:delText>
        </w:r>
      </w:del>
    </w:p>
    <w:p w14:paraId="3E60E09D" w14:textId="77777777" w:rsidR="00211630" w:rsidRDefault="00211630">
      <w:pPr>
        <w:numPr>
          <w:ins w:id="365" w:author="jgleason" w:date="2015-01-25T23:37:00Z"/>
        </w:numPr>
        <w:pPrChange w:id="366" w:author="jgleason" w:date="2015-01-25T23:37:00Z">
          <w:pPr>
            <w:pStyle w:val="Caption"/>
          </w:pPr>
        </w:pPrChange>
      </w:pPr>
    </w:p>
    <w:p w14:paraId="2595CD8A" w14:textId="77777777" w:rsidR="00647813" w:rsidRDefault="00647813" w:rsidP="004753A1">
      <w:pPr>
        <w:rPr>
          <w:ins w:id="367" w:author="jgleason" w:date="2015-01-24T00:48:00Z"/>
        </w:rPr>
      </w:pPr>
      <w:r>
        <w:t xml:space="preserve">The transmitter module pylons are composed of 306 stainless steel sheet that is folded and welded in the manner developed for the Optical Lever pylons. The rectangular openings are sized to allow mounting of the Pcal electronics </w:t>
      </w:r>
      <w:ins w:id="368" w:author="jgleason" w:date="2015-01-24T00:47:00Z">
        <w:r>
          <w:t xml:space="preserve">modules </w:t>
        </w:r>
      </w:ins>
      <w:r>
        <w:t>in 19” rack format</w:t>
      </w:r>
      <w:del w:id="369" w:author="jgleason" w:date="2015-01-24T00:46:00Z">
        <w:r w:rsidDel="005C6E51">
          <w:delText>, if desired</w:delText>
        </w:r>
      </w:del>
      <w:r>
        <w:t xml:space="preserve">. </w:t>
      </w:r>
      <w:ins w:id="370" w:author="jgleason" w:date="2015-01-24T00:48:00Z">
        <w:r>
          <w:t>These include the laser power supply</w:t>
        </w:r>
      </w:ins>
      <w:ins w:id="371" w:author="jgleason" w:date="2015-01-24T00:49:00Z">
        <w:r>
          <w:t xml:space="preserve"> and AOM driver</w:t>
        </w:r>
      </w:ins>
      <w:ins w:id="372" w:author="jgleason" w:date="2015-01-24T00:48:00Z">
        <w:r>
          <w:t>,</w:t>
        </w:r>
      </w:ins>
      <w:ins w:id="373" w:author="jgleason" w:date="2015-01-24T00:50:00Z">
        <w:r>
          <w:t xml:space="preserve"> </w:t>
        </w:r>
      </w:ins>
      <w:ins w:id="374" w:author="jgleason" w:date="2015-01-24T00:48:00Z">
        <w:r>
          <w:t xml:space="preserve">power supplies for transmitter and receiver module components, signal conditioning boxes, and </w:t>
        </w:r>
      </w:ins>
      <w:ins w:id="375" w:author="jgleason" w:date="2015-01-24T00:50:00Z">
        <w:r>
          <w:t>interlocks for access control</w:t>
        </w:r>
      </w:ins>
      <w:ins w:id="376" w:author="jgleason" w:date="2015-01-24T00:48:00Z">
        <w:r>
          <w:t>.</w:t>
        </w:r>
      </w:ins>
      <w:del w:id="377" w:author="jgleason" w:date="2015-01-24T00:48:00Z">
        <w:r w:rsidDel="005C6E51">
          <w:delText>The laser power supply may require mounting in close proximity to the laser; the other electronic components may be mounted in the pylon for convenience.</w:delText>
        </w:r>
      </w:del>
      <w:r>
        <w:t xml:space="preserve"> </w:t>
      </w:r>
    </w:p>
    <w:p w14:paraId="7EFAED30" w14:textId="77777777" w:rsidR="00647813" w:rsidRDefault="00647813" w:rsidP="004753A1">
      <w:pPr>
        <w:numPr>
          <w:ins w:id="378" w:author="jgleason" w:date="2015-01-24T00:48:00Z"/>
        </w:numPr>
      </w:pPr>
      <w:r>
        <w:t xml:space="preserve">The base of the pylon will be bolted to a grout plate that will be leveled, then bolted and grouted to the floor of the VEA. The pylon and breadboard can be seen in plan view in </w:t>
      </w:r>
      <w:r w:rsidR="008609FB">
        <w:fldChar w:fldCharType="begin"/>
      </w:r>
      <w:r>
        <w:instrText xml:space="preserve"> REF _Ref222121815 \h </w:instrText>
      </w:r>
      <w:r w:rsidR="008609FB">
        <w:fldChar w:fldCharType="separate"/>
      </w:r>
      <w:r w:rsidR="000D463E">
        <w:t xml:space="preserve">Figure </w:t>
      </w:r>
      <w:r w:rsidR="000D463E">
        <w:rPr>
          <w:noProof/>
        </w:rPr>
        <w:t>24</w:t>
      </w:r>
      <w:r w:rsidR="008609FB">
        <w:fldChar w:fldCharType="end"/>
      </w:r>
      <w:r>
        <w:t>.</w:t>
      </w:r>
    </w:p>
    <w:p w14:paraId="7B6A4445" w14:textId="77777777" w:rsidR="00647813" w:rsidDel="005C6E51" w:rsidRDefault="00647813" w:rsidP="004753A1">
      <w:pPr>
        <w:rPr>
          <w:del w:id="379" w:author="jgleason" w:date="2015-01-24T00:48:00Z"/>
        </w:rPr>
      </w:pPr>
      <w:del w:id="380" w:author="jgleason" w:date="2015-01-24T00:48:00Z">
        <w:r w:rsidDel="005C6E51">
          <w:delText>Electronics modules, fitting the 19” standard, will be mounted within the slits of the transmitter pylon. These include power supplies for transmitter and receiver module components, signal conditioning boxes, and an AOM driver.</w:delText>
        </w:r>
      </w:del>
    </w:p>
    <w:p w14:paraId="36C9F265" w14:textId="77777777" w:rsidR="00647813" w:rsidRPr="005C7AF9" w:rsidRDefault="00647813" w:rsidP="004753A1">
      <w:pPr>
        <w:pStyle w:val="Heading1"/>
        <w:numPr>
          <w:ilvl w:val="0"/>
          <w:numId w:val="22"/>
        </w:numPr>
      </w:pPr>
      <w:bookmarkStart w:id="381" w:name="_Toc170193797"/>
      <w:bookmarkStart w:id="382" w:name="_Toc221275576"/>
      <w:bookmarkStart w:id="383" w:name="_Toc170193780"/>
      <w:r>
        <w:t>Photon Calibrator Receiver Module</w:t>
      </w:r>
      <w:bookmarkEnd w:id="381"/>
      <w:bookmarkEnd w:id="382"/>
    </w:p>
    <w:p w14:paraId="7C64D2BF" w14:textId="77777777" w:rsidR="00647813" w:rsidRDefault="00647813" w:rsidP="004753A1">
      <w:r>
        <w:t xml:space="preserve">The </w:t>
      </w:r>
      <w:proofErr w:type="spellStart"/>
      <w:r>
        <w:t>aLIGO</w:t>
      </w:r>
      <w:proofErr w:type="spellEnd"/>
      <w:r>
        <w:t xml:space="preserve"> </w:t>
      </w:r>
      <w:proofErr w:type="spellStart"/>
      <w:r>
        <w:t>Pcals</w:t>
      </w:r>
      <w:proofErr w:type="spellEnd"/>
      <w:r>
        <w:t xml:space="preserve"> will also measure the power of the Pcal laser beams downstream of the ETM – outside the vacuum envelope, inside the Pcal receiver module. Both beams are directed to a single power sensor. </w:t>
      </w:r>
      <w:ins w:id="384" w:author="jgleason" w:date="2015-01-25T01:07:00Z">
        <w:r>
          <w:t xml:space="preserve">For absolute power calibration the receiver power sensor is swapped with a working standard using </w:t>
        </w:r>
        <w:proofErr w:type="spellStart"/>
        <w:r>
          <w:t>alingment</w:t>
        </w:r>
        <w:proofErr w:type="spellEnd"/>
        <w:r>
          <w:t xml:space="preserve"> blocks fixed to the receiver breadboard</w:t>
        </w:r>
      </w:ins>
      <w:del w:id="385" w:author="jgleason" w:date="2015-01-25T01:07:00Z">
        <w:r w:rsidDel="00292A0F">
          <w:delText>The receiver module has enough space to accommodate a Working Standard for absolute power calibration</w:delText>
        </w:r>
      </w:del>
      <w:r>
        <w:t>.</w:t>
      </w:r>
      <w:ins w:id="386" w:author="jgleason" w:date="2015-01-25T01:09:00Z">
        <w:r>
          <w:t xml:space="preserve"> The receiver breadboard layout can be seen in Figure 25.</w:t>
        </w:r>
      </w:ins>
    </w:p>
    <w:p w14:paraId="42F5E338" w14:textId="77777777" w:rsidR="00647813" w:rsidRDefault="00647813" w:rsidP="004753A1">
      <w:pPr>
        <w:pStyle w:val="Heading2"/>
        <w:numPr>
          <w:ilvl w:val="1"/>
          <w:numId w:val="22"/>
        </w:numPr>
      </w:pPr>
      <w:bookmarkStart w:id="387" w:name="_Toc170193798"/>
      <w:bookmarkStart w:id="388" w:name="_Toc221275577"/>
      <w:r>
        <w:t xml:space="preserve">Internal </w:t>
      </w:r>
      <w:bookmarkEnd w:id="387"/>
      <w:r>
        <w:t>Power Sensor</w:t>
      </w:r>
      <w:bookmarkEnd w:id="388"/>
    </w:p>
    <w:p w14:paraId="6E1AC2AB" w14:textId="77777777" w:rsidR="00647813" w:rsidRDefault="00647813" w:rsidP="004753A1">
      <w:r>
        <w:t xml:space="preserve">The receiver module internal power sensor will be similar to the power sensor used for the transmitter module. The two Pcal beams will be directed into the entrance aperture of the power sensor’s integrating sphere at near-normal incidence. The receiver module will also contain a mirror on a removable kinematic stage to accommodate the Working Standard for calibration measurements (see </w:t>
      </w:r>
      <w:r w:rsidR="008609FB">
        <w:fldChar w:fldCharType="begin"/>
      </w:r>
      <w:r>
        <w:instrText xml:space="preserve"> REF _Ref311619049 \h </w:instrText>
      </w:r>
      <w:r w:rsidR="008609FB">
        <w:fldChar w:fldCharType="separate"/>
      </w:r>
      <w:r w:rsidR="000D463E">
        <w:t xml:space="preserve">Figure </w:t>
      </w:r>
      <w:r w:rsidR="000D463E">
        <w:rPr>
          <w:noProof/>
        </w:rPr>
        <w:t>25</w:t>
      </w:r>
      <w:r w:rsidR="008609FB">
        <w:fldChar w:fldCharType="end"/>
      </w:r>
      <w:r>
        <w:t>).</w:t>
      </w:r>
    </w:p>
    <w:p w14:paraId="13AB0678" w14:textId="77777777" w:rsidR="00647813" w:rsidRDefault="00096709" w:rsidP="00BD274E">
      <w:pPr>
        <w:keepNext/>
        <w:jc w:val="center"/>
      </w:pPr>
      <w:del w:id="389" w:author="jgleason" w:date="2015-01-24T00:53:00Z">
        <w:r>
          <w:rPr>
            <w:noProof/>
          </w:rPr>
          <w:lastRenderedPageBreak/>
          <w:drawing>
            <wp:inline distT="0" distB="0" distL="0" distR="0" wp14:anchorId="45BC47C8" wp14:editId="631A95DA">
              <wp:extent cx="5905500" cy="3327400"/>
              <wp:effectExtent l="1905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srcRect/>
                      <a:stretch>
                        <a:fillRect/>
                      </a:stretch>
                    </pic:blipFill>
                    <pic:spPr bwMode="auto">
                      <a:xfrm>
                        <a:off x="0" y="0"/>
                        <a:ext cx="5905500" cy="3327400"/>
                      </a:xfrm>
                      <a:prstGeom prst="rect">
                        <a:avLst/>
                      </a:prstGeom>
                      <a:noFill/>
                      <a:ln w="9525">
                        <a:noFill/>
                        <a:miter lim="800000"/>
                        <a:headEnd/>
                        <a:tailEnd/>
                      </a:ln>
                    </pic:spPr>
                  </pic:pic>
                </a:graphicData>
              </a:graphic>
            </wp:inline>
          </w:drawing>
        </w:r>
      </w:del>
      <w:ins w:id="390" w:author="jgleason" w:date="2015-01-24T00:53:00Z">
        <w:r>
          <w:rPr>
            <w:noProof/>
          </w:rPr>
          <w:drawing>
            <wp:inline distT="0" distB="0" distL="0" distR="0" wp14:anchorId="0DF3B001" wp14:editId="58B3C7BD">
              <wp:extent cx="5626100" cy="3130550"/>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8"/>
                      <a:srcRect/>
                      <a:stretch>
                        <a:fillRect/>
                      </a:stretch>
                    </pic:blipFill>
                    <pic:spPr bwMode="auto">
                      <a:xfrm>
                        <a:off x="0" y="0"/>
                        <a:ext cx="5626100" cy="3130550"/>
                      </a:xfrm>
                      <a:prstGeom prst="rect">
                        <a:avLst/>
                      </a:prstGeom>
                      <a:noFill/>
                      <a:ln w="9525">
                        <a:noFill/>
                        <a:miter lim="800000"/>
                        <a:headEnd/>
                        <a:tailEnd/>
                      </a:ln>
                    </pic:spPr>
                  </pic:pic>
                </a:graphicData>
              </a:graphic>
            </wp:inline>
          </w:drawing>
        </w:r>
      </w:ins>
    </w:p>
    <w:p w14:paraId="2323F63F" w14:textId="77777777" w:rsidR="00647813" w:rsidRDefault="00647813" w:rsidP="00476EFF">
      <w:pPr>
        <w:pStyle w:val="Caption"/>
        <w:jc w:val="left"/>
      </w:pPr>
      <w:bookmarkStart w:id="391" w:name="_Ref311619049"/>
      <w:bookmarkStart w:id="392" w:name="_Toc168713302"/>
      <w:bookmarkStart w:id="393" w:name="_Toc311535641"/>
      <w:r>
        <w:t xml:space="preserve">Figure </w:t>
      </w:r>
      <w:r w:rsidR="00C63468">
        <w:fldChar w:fldCharType="begin"/>
      </w:r>
      <w:r w:rsidR="00C63468">
        <w:instrText xml:space="preserve"> SEQ Figure \* ARABIC </w:instrText>
      </w:r>
      <w:r w:rsidR="00C63468">
        <w:fldChar w:fldCharType="separate"/>
      </w:r>
      <w:r w:rsidR="000D463E">
        <w:rPr>
          <w:noProof/>
        </w:rPr>
        <w:t>25</w:t>
      </w:r>
      <w:r w:rsidR="00C63468">
        <w:rPr>
          <w:noProof/>
        </w:rPr>
        <w:fldChar w:fldCharType="end"/>
      </w:r>
      <w:bookmarkEnd w:id="391"/>
      <w:r>
        <w:t xml:space="preserve"> – Receiver Module </w:t>
      </w:r>
      <w:bookmarkEnd w:id="392"/>
      <w:bookmarkEnd w:id="393"/>
      <w:r>
        <w:t xml:space="preserve">Layout </w:t>
      </w:r>
      <w:r w:rsidR="008609FB" w:rsidRPr="008609FB">
        <w:rPr>
          <w:highlight w:val="red"/>
          <w:rPrChange w:id="394" w:author="jgleason" w:date="2015-01-24T00:53:00Z">
            <w:rPr/>
          </w:rPrChange>
        </w:rPr>
        <w:t>(</w:t>
      </w:r>
      <w:r w:rsidR="008609FB" w:rsidRPr="008609FB">
        <w:rPr>
          <w:highlight w:val="red"/>
          <w:rPrChange w:id="395" w:author="jgleason" w:date="2015-01-24T00:53:00Z">
            <w:rPr>
              <w:color w:val="0000FF"/>
              <w:highlight w:val="red"/>
              <w:u w:val="single"/>
            </w:rPr>
          </w:rPrChange>
        </w:rPr>
        <w:fldChar w:fldCharType="begin"/>
      </w:r>
      <w:r w:rsidR="008609FB" w:rsidRPr="008609FB">
        <w:rPr>
          <w:highlight w:val="red"/>
          <w:rPrChange w:id="396" w:author="jgleason" w:date="2015-01-24T00:53:00Z">
            <w:rPr/>
          </w:rPrChange>
        </w:rPr>
        <w:instrText>HYPERLINK "https://dcc.ligo.org/cgi-bin/private/DocDB/ShowDocument?docid=D1200216"</w:instrText>
      </w:r>
      <w:r w:rsidR="008609FB" w:rsidRPr="008609FB">
        <w:rPr>
          <w:highlight w:val="red"/>
          <w:rPrChange w:id="397" w:author="jgleason" w:date="2015-01-24T00:53:00Z">
            <w:rPr>
              <w:color w:val="0000FF"/>
              <w:highlight w:val="red"/>
              <w:u w:val="single"/>
            </w:rPr>
          </w:rPrChange>
        </w:rPr>
        <w:fldChar w:fldCharType="separate"/>
      </w:r>
      <w:r w:rsidR="008609FB" w:rsidRPr="008609FB">
        <w:rPr>
          <w:rStyle w:val="Hyperlink"/>
          <w:highlight w:val="red"/>
          <w:rPrChange w:id="398" w:author="jgleason" w:date="2015-01-24T00:53:00Z">
            <w:rPr>
              <w:rStyle w:val="Hyperlink"/>
            </w:rPr>
          </w:rPrChange>
        </w:rPr>
        <w:t>LIGO-D1200216</w:t>
      </w:r>
      <w:r w:rsidR="008609FB" w:rsidRPr="008609FB">
        <w:rPr>
          <w:highlight w:val="red"/>
          <w:rPrChange w:id="399" w:author="jgleason" w:date="2015-01-24T00:53:00Z">
            <w:rPr>
              <w:color w:val="0000FF"/>
              <w:highlight w:val="red"/>
              <w:u w:val="single"/>
            </w:rPr>
          </w:rPrChange>
        </w:rPr>
        <w:fldChar w:fldCharType="end"/>
      </w:r>
      <w:r>
        <w:t>).</w:t>
      </w:r>
    </w:p>
    <w:p w14:paraId="35AAA1C2" w14:textId="77777777" w:rsidR="00647813" w:rsidRDefault="00647813" w:rsidP="004753A1">
      <w:pPr>
        <w:pStyle w:val="Heading2"/>
        <w:numPr>
          <w:ilvl w:val="1"/>
          <w:numId w:val="22"/>
        </w:numPr>
      </w:pPr>
      <w:bookmarkStart w:id="400" w:name="_Toc170193799"/>
      <w:bookmarkStart w:id="401" w:name="_Toc221275578"/>
      <w:r>
        <w:t xml:space="preserve">Calibration of the </w:t>
      </w:r>
      <w:proofErr w:type="spellStart"/>
      <w:r>
        <w:t>Photodetector</w:t>
      </w:r>
      <w:bookmarkEnd w:id="400"/>
      <w:bookmarkEnd w:id="401"/>
      <w:proofErr w:type="spellEnd"/>
    </w:p>
    <w:p w14:paraId="6E0C6544" w14:textId="77777777" w:rsidR="00647813" w:rsidRDefault="00647813" w:rsidP="004753A1">
      <w:r>
        <w:t xml:space="preserve">The receiver module’s power monitor will be calibrated about as often as the transmitter module’s power monitor. Comparison of the transmitter and receiver module power sensors will enable assessment and tracking of changes in the </w:t>
      </w:r>
      <w:proofErr w:type="spellStart"/>
      <w:r>
        <w:t>transmissivity</w:t>
      </w:r>
      <w:proofErr w:type="spellEnd"/>
      <w:r>
        <w:t xml:space="preserve"> of the optical path between the transmitter and receiver modules – the vacuum windows and the ETM HR surface. This is to ensure that the read-back at the receiving point is stable and accurate. In addition, calibration staff may elect to use both </w:t>
      </w:r>
      <w:proofErr w:type="spellStart"/>
      <w:r>
        <w:t>photodetectors</w:t>
      </w:r>
      <w:proofErr w:type="spellEnd"/>
      <w:r>
        <w:t xml:space="preserve"> equal agents for the interferometer calibration.</w:t>
      </w:r>
    </w:p>
    <w:p w14:paraId="6C95E114" w14:textId="77777777" w:rsidR="00647813" w:rsidRDefault="00647813" w:rsidP="004753A1">
      <w:r>
        <w:t xml:space="preserve">Calibrating the receiver </w:t>
      </w:r>
      <w:proofErr w:type="spellStart"/>
      <w:r>
        <w:t>photodetector</w:t>
      </w:r>
      <w:proofErr w:type="spellEnd"/>
      <w:r>
        <w:t xml:space="preserve"> may be done by either the local Working Standard or by comparing the response of the transmitter read-back and the receiver read-back for a defined period.</w:t>
      </w:r>
    </w:p>
    <w:p w14:paraId="4CE8B460" w14:textId="77777777" w:rsidR="00647813" w:rsidRDefault="00647813" w:rsidP="004753A1">
      <w:pPr>
        <w:pStyle w:val="Heading2"/>
        <w:numPr>
          <w:ilvl w:val="1"/>
          <w:numId w:val="22"/>
        </w:numPr>
      </w:pPr>
      <w:bookmarkStart w:id="402" w:name="_Toc170193801"/>
      <w:bookmarkStart w:id="403" w:name="_Toc221275579"/>
      <w:r>
        <w:t>Receiver Module Pylon</w:t>
      </w:r>
      <w:bookmarkEnd w:id="402"/>
      <w:bookmarkEnd w:id="403"/>
    </w:p>
    <w:p w14:paraId="165CA750" w14:textId="77777777" w:rsidR="00647813" w:rsidRDefault="00647813" w:rsidP="004753A1">
      <w:r>
        <w:t>The Pcal receiver modules will incorporate 12” x 18” x ¾” thick aluminum breadboards that will be mounted in an opening in the pylons for the Optical Lever receiver modules. The breadboards will have ¼”-20 tapped holes on 1” centers.  The Pcal receiver module will be covered on all sides with painted aluminum sheet metal housing that will be bolted to the Optical Lever receiver pylon. A viewport protector will be installed on the viewport window and a flexible bellows will connect the Pcal receiver module enclosure to the viewport protector.</w:t>
      </w:r>
    </w:p>
    <w:p w14:paraId="7B8B52C5" w14:textId="77777777" w:rsidR="00647813" w:rsidRDefault="00096709" w:rsidP="008631FF">
      <w:pPr>
        <w:keepNext/>
        <w:jc w:val="center"/>
      </w:pPr>
      <w:del w:id="404" w:author="jgleason" w:date="2015-01-25T01:14:00Z">
        <w:r>
          <w:rPr>
            <w:noProof/>
          </w:rPr>
          <w:lastRenderedPageBreak/>
          <w:drawing>
            <wp:inline distT="0" distB="0" distL="0" distR="0" wp14:anchorId="04029267" wp14:editId="71B72CBE">
              <wp:extent cx="1968500" cy="2940050"/>
              <wp:effectExtent l="19050" t="0" r="0" b="0"/>
              <wp:docPr id="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srcRect/>
                      <a:stretch>
                        <a:fillRect/>
                      </a:stretch>
                    </pic:blipFill>
                    <pic:spPr bwMode="auto">
                      <a:xfrm>
                        <a:off x="0" y="0"/>
                        <a:ext cx="1968500" cy="2940050"/>
                      </a:xfrm>
                      <a:prstGeom prst="rect">
                        <a:avLst/>
                      </a:prstGeom>
                      <a:noFill/>
                      <a:ln w="9525">
                        <a:noFill/>
                        <a:miter lim="800000"/>
                        <a:headEnd/>
                        <a:tailEnd/>
                      </a:ln>
                    </pic:spPr>
                  </pic:pic>
                </a:graphicData>
              </a:graphic>
            </wp:inline>
          </w:drawing>
        </w:r>
      </w:del>
      <w:ins w:id="405" w:author="jgleason" w:date="2015-01-25T01:14:00Z">
        <w:r>
          <w:rPr>
            <w:noProof/>
          </w:rPr>
          <w:drawing>
            <wp:inline distT="0" distB="0" distL="0" distR="0" wp14:anchorId="1B3C5F20" wp14:editId="761A09E4">
              <wp:extent cx="3060700" cy="2914650"/>
              <wp:effectExtent l="1905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0"/>
                      <a:srcRect/>
                      <a:stretch>
                        <a:fillRect/>
                      </a:stretch>
                    </pic:blipFill>
                    <pic:spPr bwMode="auto">
                      <a:xfrm>
                        <a:off x="0" y="0"/>
                        <a:ext cx="3060700" cy="2914650"/>
                      </a:xfrm>
                      <a:prstGeom prst="rect">
                        <a:avLst/>
                      </a:prstGeom>
                      <a:noFill/>
                      <a:ln w="9525">
                        <a:noFill/>
                        <a:miter lim="800000"/>
                        <a:headEnd/>
                        <a:tailEnd/>
                      </a:ln>
                    </pic:spPr>
                  </pic:pic>
                </a:graphicData>
              </a:graphic>
            </wp:inline>
          </w:drawing>
        </w:r>
      </w:ins>
    </w:p>
    <w:p w14:paraId="2AF33DF0" w14:textId="77777777" w:rsidR="00647813" w:rsidRDefault="00647813" w:rsidP="004753A1">
      <w:pPr>
        <w:pStyle w:val="Caption"/>
      </w:pPr>
      <w:bookmarkStart w:id="406" w:name="_Toc168713303"/>
      <w:bookmarkStart w:id="407" w:name="_Toc311535642"/>
      <w:r>
        <w:t xml:space="preserve">Figure </w:t>
      </w:r>
      <w:r w:rsidR="00C63468">
        <w:fldChar w:fldCharType="begin"/>
      </w:r>
      <w:r w:rsidR="00C63468">
        <w:instrText xml:space="preserve"> SEQ Figure \* ARABIC </w:instrText>
      </w:r>
      <w:r w:rsidR="00C63468">
        <w:fldChar w:fldCharType="separate"/>
      </w:r>
      <w:r w:rsidR="000D463E">
        <w:rPr>
          <w:noProof/>
        </w:rPr>
        <w:t>26</w:t>
      </w:r>
      <w:r w:rsidR="00C63468">
        <w:rPr>
          <w:noProof/>
        </w:rPr>
        <w:fldChar w:fldCharType="end"/>
      </w:r>
      <w:r>
        <w:t xml:space="preserve"> – Photon Calibrator receiver breadboard mounted inside of the Optical Lever receiver pylon</w:t>
      </w:r>
      <w:bookmarkEnd w:id="406"/>
      <w:bookmarkEnd w:id="407"/>
      <w:r>
        <w:t xml:space="preserve"> with enclosure surrounding the module.</w:t>
      </w:r>
    </w:p>
    <w:p w14:paraId="509BE918" w14:textId="77777777" w:rsidR="00647813" w:rsidRDefault="00647813" w:rsidP="004753A1"/>
    <w:p w14:paraId="084A0D72" w14:textId="77777777" w:rsidR="00647813" w:rsidRDefault="00647813" w:rsidP="004753A1">
      <w:pPr>
        <w:pStyle w:val="Heading1"/>
        <w:numPr>
          <w:ilvl w:val="0"/>
          <w:numId w:val="22"/>
        </w:numPr>
      </w:pPr>
      <w:bookmarkStart w:id="408" w:name="_Ref311711397"/>
      <w:bookmarkStart w:id="409" w:name="_Ref311712447"/>
      <w:bookmarkStart w:id="410" w:name="_Ref311715482"/>
      <w:r>
        <w:t xml:space="preserve"> </w:t>
      </w:r>
      <w:bookmarkStart w:id="411" w:name="_Ref187190960"/>
      <w:bookmarkStart w:id="412" w:name="_Toc221275580"/>
      <w:r>
        <w:t>Absolute Laser Power Calibration</w:t>
      </w:r>
      <w:bookmarkEnd w:id="408"/>
      <w:bookmarkEnd w:id="409"/>
      <w:bookmarkEnd w:id="410"/>
      <w:bookmarkEnd w:id="411"/>
      <w:bookmarkEnd w:id="412"/>
    </w:p>
    <w:p w14:paraId="1BF28C15" w14:textId="77777777" w:rsidR="00647813" w:rsidRDefault="00647813" w:rsidP="004753A1">
      <w:r>
        <w:t xml:space="preserve">The absolute power calibration strategy described in Section </w:t>
      </w:r>
      <w:r w:rsidR="008609FB">
        <w:fldChar w:fldCharType="begin"/>
      </w:r>
      <w:r>
        <w:instrText xml:space="preserve"> REF _Ref311715281 \r \h </w:instrText>
      </w:r>
      <w:r w:rsidR="008609FB">
        <w:fldChar w:fldCharType="separate"/>
      </w:r>
      <w:r w:rsidR="000D463E">
        <w:t>2.1</w:t>
      </w:r>
      <w:r w:rsidR="008609FB">
        <w:fldChar w:fldCharType="end"/>
      </w:r>
      <w:r>
        <w:t xml:space="preserve"> relies on a Gold Standard that is calibrated by NIST and Working Standards that are used to calibrate the Pcal power sensors located inside of the transmitter and receiver modules.</w:t>
      </w:r>
    </w:p>
    <w:p w14:paraId="42F4C7E9" w14:textId="77777777" w:rsidR="00647813" w:rsidRDefault="00647813" w:rsidP="004753A1">
      <w:pPr>
        <w:pStyle w:val="Heading2"/>
        <w:numPr>
          <w:ilvl w:val="1"/>
          <w:numId w:val="22"/>
        </w:numPr>
      </w:pPr>
      <w:bookmarkStart w:id="413" w:name="_Toc170193755"/>
      <w:bookmarkStart w:id="414" w:name="_Ref311556328"/>
      <w:bookmarkStart w:id="415" w:name="_Ref311556336"/>
      <w:bookmarkStart w:id="416" w:name="_Toc221275581"/>
      <w:r>
        <w:t>The Gold Standard Laser Power Sensor</w:t>
      </w:r>
      <w:bookmarkEnd w:id="413"/>
      <w:bookmarkEnd w:id="414"/>
      <w:bookmarkEnd w:id="415"/>
      <w:bookmarkEnd w:id="416"/>
    </w:p>
    <w:p w14:paraId="43A61E05" w14:textId="77777777" w:rsidR="00647813" w:rsidRDefault="00647813" w:rsidP="004753A1">
      <w:r>
        <w:t xml:space="preserve">The power sensor that is sent to NIST for absolute power calibration is referred to as the Gold Standard. NIST calibrates LIGO’s Gold Standard according to guidelines specified in NIST document </w:t>
      </w:r>
      <w:hyperlink r:id="rId71" w:history="1">
        <w:r w:rsidRPr="00B71008">
          <w:rPr>
            <w:rStyle w:val="Hyperlink"/>
          </w:rPr>
          <w:t>SP 250-75</w:t>
        </w:r>
      </w:hyperlink>
      <w:r>
        <w:t xml:space="preserve">. LIGO donated a 1047nm laser to NIST for use in calibrating the </w:t>
      </w:r>
      <w:proofErr w:type="spellStart"/>
      <w:r>
        <w:t>eLIGO</w:t>
      </w:r>
      <w:proofErr w:type="spellEnd"/>
      <w:r>
        <w:t xml:space="preserve"> Gold Standard. This significantly reduces the cost to LIGO for the NIST’s calibration services. During </w:t>
      </w:r>
      <w:proofErr w:type="spellStart"/>
      <w:r>
        <w:t>eLIGO</w:t>
      </w:r>
      <w:proofErr w:type="spellEnd"/>
      <w:r>
        <w:t xml:space="preserve">, NIST achieved a calibration precision of </w:t>
      </w:r>
      <m:oMath>
        <m:f>
          <m:fPr>
            <m:ctrlPr>
              <w:rPr>
                <w:rFonts w:ascii="Cambria Math" w:hAnsi="Cambria Math"/>
                <w:i/>
              </w:rPr>
            </m:ctrlPr>
          </m:fPr>
          <m:num>
            <m:r>
              <w:rPr>
                <w:rFonts w:ascii="Cambria Math" w:hAnsi="Cambria Math"/>
              </w:rPr>
              <m:t>2σ</m:t>
            </m:r>
          </m:num>
          <m:den>
            <m:r>
              <w:rPr>
                <w:rFonts w:ascii="Cambria Math" w:hAnsi="Cambria Math"/>
              </w:rPr>
              <m:t>μ</m:t>
            </m:r>
          </m:den>
        </m:f>
        <m:r>
          <w:rPr>
            <w:rFonts w:ascii="Cambria Math" w:hAnsi="Cambria Math"/>
          </w:rPr>
          <m:t>&lt;1%</m:t>
        </m:r>
      </m:oMath>
      <w:r>
        <w:t>. The Gold Standard will be sent to NIST annually for calibration. The cost is approximately $8000.00 per calibration.</w:t>
      </w:r>
    </w:p>
    <w:p w14:paraId="56DA80A1" w14:textId="77777777" w:rsidR="00647813" w:rsidRDefault="00647813" w:rsidP="004753A1">
      <w:r>
        <w:t xml:space="preserve">Both the Gold Standard and the Working Standards use 4” diameter integrating spheres manufactured by </w:t>
      </w:r>
      <w:proofErr w:type="spellStart"/>
      <w:r>
        <w:t>Labsphere</w:t>
      </w:r>
      <w:proofErr w:type="spellEnd"/>
      <w:r>
        <w:t xml:space="preserve"> in North Sutton, NH (model </w:t>
      </w:r>
      <w:hyperlink r:id="rId72" w:history="1">
        <w:r w:rsidRPr="0097410E">
          <w:rPr>
            <w:rStyle w:val="Hyperlink"/>
          </w:rPr>
          <w:t>3P-040-LPM-SL</w:t>
        </w:r>
      </w:hyperlink>
      <w:r>
        <w:t xml:space="preserve">) with </w:t>
      </w:r>
      <w:proofErr w:type="spellStart"/>
      <w:r>
        <w:t>Spectralon</w:t>
      </w:r>
      <w:proofErr w:type="spellEnd"/>
      <w:r>
        <w:t xml:space="preserve"> surface coatings, 1” diameter entrance apertures, and ½” diameter detector apertures. </w:t>
      </w:r>
    </w:p>
    <w:p w14:paraId="17858006" w14:textId="77777777" w:rsidR="00647813" w:rsidRDefault="00647813" w:rsidP="004753A1">
      <w:r>
        <w:t xml:space="preserve">Receiver module packages sold by </w:t>
      </w:r>
      <w:proofErr w:type="spellStart"/>
      <w:r>
        <w:t>Labsphere</w:t>
      </w:r>
      <w:proofErr w:type="spellEnd"/>
      <w:r>
        <w:t xml:space="preserve"> are used. The </w:t>
      </w:r>
      <w:proofErr w:type="spellStart"/>
      <w:r>
        <w:t>photodetectors</w:t>
      </w:r>
      <w:proofErr w:type="spellEnd"/>
      <w:r>
        <w:t xml:space="preserve"> for these packages are manufactured by Electro-Optical Systems (model IGA-03</w:t>
      </w:r>
      <w:r w:rsidRPr="00B96B88">
        <w:t>0-</w:t>
      </w:r>
      <w:r>
        <w:t>TE2-</w:t>
      </w:r>
      <w:r w:rsidRPr="00B96B88">
        <w:t>H</w:t>
      </w:r>
      <w:r>
        <w:t xml:space="preserve">), of Phoenixville, PA, and are mounted to the spheres. These receivers use hermetically-sealed </w:t>
      </w:r>
      <w:proofErr w:type="spellStart"/>
      <w:r>
        <w:t>InGaAs</w:t>
      </w:r>
      <w:proofErr w:type="spellEnd"/>
      <w:r>
        <w:t xml:space="preserve"> </w:t>
      </w:r>
      <w:proofErr w:type="spellStart"/>
      <w:r>
        <w:t>photodetectors</w:t>
      </w:r>
      <w:proofErr w:type="spellEnd"/>
      <w:r>
        <w:t xml:space="preserve"> mounted on thermo-electric coolers. We operate them at –10°C.  These receivers are operated unbiased, in “photovoltaic” mode. Their photocurrents are converted to voltages by fast current amplifiers sold by </w:t>
      </w:r>
      <w:proofErr w:type="spellStart"/>
      <w:r>
        <w:t>Keithley</w:t>
      </w:r>
      <w:proofErr w:type="spellEnd"/>
      <w:r>
        <w:t xml:space="preserve"> Instruments of Cleveland, OH (model </w:t>
      </w:r>
      <w:hyperlink r:id="rId73" w:history="1">
        <w:r w:rsidRPr="001767A9">
          <w:rPr>
            <w:rStyle w:val="Hyperlink"/>
          </w:rPr>
          <w:t>428 PROG</w:t>
        </w:r>
      </w:hyperlink>
      <w:r>
        <w:t xml:space="preserve">). The outputs are read and digitized </w:t>
      </w:r>
      <w:r>
        <w:lastRenderedPageBreak/>
        <w:t xml:space="preserve">by </w:t>
      </w:r>
      <w:proofErr w:type="spellStart"/>
      <w:r>
        <w:t>Keithley</w:t>
      </w:r>
      <w:proofErr w:type="spellEnd"/>
      <w:r>
        <w:t xml:space="preserve"> Model </w:t>
      </w:r>
      <w:hyperlink r:id="rId74" w:history="1">
        <w:r w:rsidRPr="001767A9">
          <w:rPr>
            <w:rStyle w:val="Hyperlink"/>
          </w:rPr>
          <w:t>2000</w:t>
        </w:r>
      </w:hyperlink>
      <w:r>
        <w:t xml:space="preserve"> digital multi-meters. The Working Standard system, which is identical to the Gold Standard system, is show in </w:t>
      </w:r>
      <w:r w:rsidR="008609FB">
        <w:fldChar w:fldCharType="begin"/>
      </w:r>
      <w:r>
        <w:instrText xml:space="preserve"> REF _Ref168966799 \h </w:instrText>
      </w:r>
      <w:r w:rsidR="008609FB">
        <w:fldChar w:fldCharType="separate"/>
      </w:r>
      <w:r w:rsidR="000D463E">
        <w:t xml:space="preserve">Figure </w:t>
      </w:r>
      <w:r w:rsidR="000D463E">
        <w:rPr>
          <w:noProof/>
        </w:rPr>
        <w:t>27</w:t>
      </w:r>
      <w:r w:rsidR="008609FB">
        <w:fldChar w:fldCharType="end"/>
      </w:r>
      <w:r>
        <w:t>.</w:t>
      </w:r>
    </w:p>
    <w:p w14:paraId="778D305B" w14:textId="77777777" w:rsidR="00647813" w:rsidRDefault="00096709" w:rsidP="00AC0E53">
      <w:pPr>
        <w:keepNext/>
        <w:jc w:val="center"/>
      </w:pPr>
      <w:r>
        <w:rPr>
          <w:noProof/>
        </w:rPr>
        <w:drawing>
          <wp:inline distT="0" distB="0" distL="0" distR="0" wp14:anchorId="5FFA63AA" wp14:editId="23CE6A12">
            <wp:extent cx="4064000" cy="3048000"/>
            <wp:effectExtent l="19050" t="0" r="0" b="0"/>
            <wp:docPr id="101" name="Pictur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07"/>
                    <pic:cNvPicPr>
                      <a:picLocks noChangeAspect="1" noChangeArrowheads="1"/>
                    </pic:cNvPicPr>
                  </pic:nvPicPr>
                  <pic:blipFill>
                    <a:blip r:embed="rId75"/>
                    <a:srcRect/>
                    <a:stretch>
                      <a:fillRect/>
                    </a:stretch>
                  </pic:blipFill>
                  <pic:spPr bwMode="auto">
                    <a:xfrm>
                      <a:off x="0" y="0"/>
                      <a:ext cx="4064000" cy="3048000"/>
                    </a:xfrm>
                    <a:prstGeom prst="rect">
                      <a:avLst/>
                    </a:prstGeom>
                    <a:noFill/>
                    <a:ln w="9525">
                      <a:noFill/>
                      <a:miter lim="800000"/>
                      <a:headEnd/>
                      <a:tailEnd/>
                    </a:ln>
                  </pic:spPr>
                </pic:pic>
              </a:graphicData>
            </a:graphic>
          </wp:inline>
        </w:drawing>
      </w:r>
    </w:p>
    <w:p w14:paraId="7E850C84" w14:textId="77777777" w:rsidR="00647813" w:rsidRDefault="00647813" w:rsidP="004753A1">
      <w:pPr>
        <w:pStyle w:val="Caption"/>
      </w:pPr>
      <w:bookmarkStart w:id="417" w:name="_Ref168966799"/>
      <w:bookmarkStart w:id="418" w:name="_Toc168713274"/>
      <w:bookmarkStart w:id="419" w:name="_Toc311535626"/>
      <w:r>
        <w:t xml:space="preserve">Figure </w:t>
      </w:r>
      <w:r w:rsidR="00C63468">
        <w:fldChar w:fldCharType="begin"/>
      </w:r>
      <w:r w:rsidR="00C63468">
        <w:instrText xml:space="preserve"> SEQ Figure \* </w:instrText>
      </w:r>
      <w:r w:rsidR="00C63468">
        <w:instrText xml:space="preserve">ARABIC </w:instrText>
      </w:r>
      <w:r w:rsidR="00C63468">
        <w:fldChar w:fldCharType="separate"/>
      </w:r>
      <w:r w:rsidR="000D463E">
        <w:rPr>
          <w:noProof/>
        </w:rPr>
        <w:t>27</w:t>
      </w:r>
      <w:r w:rsidR="00C63468">
        <w:rPr>
          <w:noProof/>
        </w:rPr>
        <w:fldChar w:fldCharType="end"/>
      </w:r>
      <w:bookmarkEnd w:id="417"/>
      <w:r>
        <w:t xml:space="preserve"> – </w:t>
      </w:r>
      <w:proofErr w:type="spellStart"/>
      <w:r>
        <w:t>eLIGO</w:t>
      </w:r>
      <w:proofErr w:type="spellEnd"/>
      <w:r>
        <w:t xml:space="preserve"> Working Standard power sensor including the integrating sphere, photo-receiver module, fast current amplifier, digital </w:t>
      </w:r>
      <w:proofErr w:type="spellStart"/>
      <w:r>
        <w:t>multimeter</w:t>
      </w:r>
      <w:proofErr w:type="spellEnd"/>
      <w:r>
        <w:t>, and power supply/thermo-electric cooler controller.</w:t>
      </w:r>
      <w:bookmarkEnd w:id="418"/>
      <w:bookmarkEnd w:id="419"/>
    </w:p>
    <w:p w14:paraId="513E0EBA" w14:textId="77777777" w:rsidR="00647813" w:rsidRDefault="00647813" w:rsidP="004753A1">
      <w:r>
        <w:t xml:space="preserve">Using the Gold and Working standards since 2007, we have found the receiver module manufactured (packaged) by </w:t>
      </w:r>
      <w:proofErr w:type="spellStart"/>
      <w:r>
        <w:t>Labsphere</w:t>
      </w:r>
      <w:proofErr w:type="spellEnd"/>
      <w:r>
        <w:t xml:space="preserve"> to be less stable and less reliable than photo-receiver modules manufactured and sold by </w:t>
      </w:r>
      <w:proofErr w:type="spellStart"/>
      <w:r>
        <w:t>Elecro</w:t>
      </w:r>
      <w:proofErr w:type="spellEnd"/>
      <w:r>
        <w:t xml:space="preserve">-Optical Systems (EOS). These modules use the same detector package as the </w:t>
      </w:r>
      <w:proofErr w:type="spellStart"/>
      <w:r>
        <w:t>Labsphere</w:t>
      </w:r>
      <w:proofErr w:type="spellEnd"/>
      <w:r>
        <w:t xml:space="preserve"> receivers, but with better-engineered heat sinking and an integrated </w:t>
      </w:r>
      <w:proofErr w:type="spellStart"/>
      <w:r>
        <w:t>transimpedance</w:t>
      </w:r>
      <w:proofErr w:type="spellEnd"/>
      <w:r>
        <w:t xml:space="preserve"> pre-amplifier that uses a single operational amplifier. During </w:t>
      </w:r>
      <w:proofErr w:type="spellStart"/>
      <w:r>
        <w:t>eLIGO</w:t>
      </w:r>
      <w:proofErr w:type="spellEnd"/>
      <w:r>
        <w:t xml:space="preserve">, the Pcal systems at both LHO and LLO used internal power sensors that incorporated these EOS receivers. For </w:t>
      </w:r>
      <w:proofErr w:type="spellStart"/>
      <w:r>
        <w:t>aLIGO</w:t>
      </w:r>
      <w:proofErr w:type="spellEnd"/>
      <w:r>
        <w:t xml:space="preserve">, we plan to switch to the EOS receiver modules on both the Gold and Working standards. We will likely also operate the receivers at room temperature, reducing the complexity by eliminating the </w:t>
      </w:r>
      <w:r w:rsidRPr="004D6393">
        <w:rPr>
          <w:bCs/>
        </w:rPr>
        <w:t>thermoelectric cooler temperature stabilization control loop</w:t>
      </w:r>
      <w:r>
        <w:t xml:space="preserve"> and thus improving reliability, as we have had several failures of the power supplies and temperature stabilization controllers. </w:t>
      </w:r>
      <w:proofErr w:type="spellStart"/>
      <w:r>
        <w:t>InGaAs</w:t>
      </w:r>
      <w:proofErr w:type="spellEnd"/>
      <w:r>
        <w:t xml:space="preserve"> is sufficiently insensitive to temperature variations at this wavelength and the variations in ambient and sphere temperatures are small enough that operating at room temperature should not introduce significant changes in the absolute calibration</w:t>
      </w:r>
      <w:r w:rsidRPr="004D6393">
        <w:rPr>
          <w:bCs/>
        </w:rPr>
        <w:t>.</w:t>
      </w:r>
    </w:p>
    <w:p w14:paraId="54C7C944" w14:textId="77777777" w:rsidR="00647813" w:rsidRPr="004E25DA" w:rsidRDefault="00647813" w:rsidP="004753A1">
      <w:pPr>
        <w:pStyle w:val="Heading2"/>
        <w:numPr>
          <w:ilvl w:val="1"/>
          <w:numId w:val="22"/>
        </w:numPr>
      </w:pPr>
      <w:bookmarkStart w:id="420" w:name="_Toc170193756"/>
      <w:bookmarkStart w:id="421" w:name="_Toc221275582"/>
      <w:r>
        <w:t>The Working Standard Laser Power Sensors</w:t>
      </w:r>
      <w:bookmarkEnd w:id="420"/>
      <w:bookmarkEnd w:id="421"/>
    </w:p>
    <w:p w14:paraId="0F810B6D" w14:textId="77777777" w:rsidR="00647813" w:rsidRDefault="00647813" w:rsidP="004753A1">
      <w:r>
        <w:t xml:space="preserve">Calibrating the Pcal internal power sensors (in both the transmission and receiver modules) for absolute power calibration requires travel to the end stations with a NIST-traceable standard, at both LHO and LLO. Rather than taking the Gold Standard to the end stations, we establish derivative standards called </w:t>
      </w:r>
      <w:r>
        <w:rPr>
          <w:i/>
        </w:rPr>
        <w:t>Working Standards.</w:t>
      </w:r>
      <w:r>
        <w:t xml:space="preserve"> During </w:t>
      </w:r>
      <w:proofErr w:type="spellStart"/>
      <w:r>
        <w:t>eLIGO</w:t>
      </w:r>
      <w:proofErr w:type="spellEnd"/>
      <w:r>
        <w:t xml:space="preserve">, there was only one Working Standard and we shipped it periodically to LLO to calibrate the L1 interferometer. During </w:t>
      </w:r>
      <w:proofErr w:type="spellStart"/>
      <w:r>
        <w:t>aLIGO</w:t>
      </w:r>
      <w:proofErr w:type="spellEnd"/>
      <w:r>
        <w:t xml:space="preserve">, there will be two Working Standards, both of which will be calibrated periodically to the Gold Standard. This will allow us to increase the frequency of calibrations of the power sensors at the </w:t>
      </w:r>
      <w:r>
        <w:lastRenderedPageBreak/>
        <w:t xml:space="preserve">end stations at LLO and reduce the number of times that Working Standards need to be shipped between sites, saving about $1,000 in round trip shipping costs. </w:t>
      </w:r>
    </w:p>
    <w:p w14:paraId="64A00047" w14:textId="77777777" w:rsidR="00647813" w:rsidRDefault="00647813" w:rsidP="004753A1">
      <w:pPr>
        <w:pStyle w:val="Heading1"/>
        <w:numPr>
          <w:ilvl w:val="0"/>
          <w:numId w:val="22"/>
        </w:numPr>
      </w:pPr>
      <w:bookmarkStart w:id="422" w:name="_Toc221275583"/>
      <w:bookmarkStart w:id="423" w:name="_Ref311711452"/>
      <w:r>
        <w:t>Calibration Procedures</w:t>
      </w:r>
      <w:bookmarkStart w:id="424" w:name="_Toc170193757"/>
      <w:bookmarkEnd w:id="422"/>
    </w:p>
    <w:p w14:paraId="6937A006" w14:textId="77777777" w:rsidR="00647813" w:rsidRDefault="00647813" w:rsidP="004753A1">
      <w:pPr>
        <w:pStyle w:val="Heading2"/>
        <w:numPr>
          <w:ilvl w:val="1"/>
          <w:numId w:val="22"/>
        </w:numPr>
      </w:pPr>
      <w:bookmarkStart w:id="425" w:name="_Toc221275584"/>
      <w:bookmarkEnd w:id="424"/>
      <w:r>
        <w:t>Calibration of the Working Standard</w:t>
      </w:r>
      <w:bookmarkEnd w:id="425"/>
    </w:p>
    <w:p w14:paraId="1602E62A" w14:textId="77777777" w:rsidR="00647813" w:rsidRDefault="00647813" w:rsidP="004753A1">
      <w:r>
        <w:t xml:space="preserve">The Gold Standard calibration (from NIST) is transferred to the Working Standard using the optical configuration shown schematically in </w:t>
      </w:r>
      <w:r w:rsidR="008609FB">
        <w:fldChar w:fldCharType="begin"/>
      </w:r>
      <w:r>
        <w:instrText xml:space="preserve"> REF _Ref168967842 \h </w:instrText>
      </w:r>
      <w:r w:rsidR="008609FB">
        <w:fldChar w:fldCharType="separate"/>
      </w:r>
      <w:r w:rsidR="000D463E">
        <w:t xml:space="preserve">Figure </w:t>
      </w:r>
      <w:r w:rsidR="000D463E">
        <w:rPr>
          <w:noProof/>
        </w:rPr>
        <w:t>28</w:t>
      </w:r>
      <w:r w:rsidR="008609FB">
        <w:fldChar w:fldCharType="end"/>
      </w:r>
      <w:r>
        <w:t xml:space="preserve">. </w:t>
      </w:r>
    </w:p>
    <w:p w14:paraId="0844A6E3" w14:textId="77777777" w:rsidR="00647813" w:rsidRDefault="00096709" w:rsidP="001630EE">
      <w:pPr>
        <w:keepNext/>
        <w:jc w:val="center"/>
      </w:pPr>
      <w:r>
        <w:rPr>
          <w:noProof/>
        </w:rPr>
        <w:drawing>
          <wp:inline distT="0" distB="0" distL="0" distR="0" wp14:anchorId="40C7EAF0" wp14:editId="508CCE15">
            <wp:extent cx="5899150" cy="2463800"/>
            <wp:effectExtent l="19050" t="0" r="6350" b="0"/>
            <wp:docPr id="102" name="Picture 2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04"/>
                    <pic:cNvPicPr>
                      <a:picLocks noChangeAspect="1" noChangeArrowheads="1"/>
                    </pic:cNvPicPr>
                  </pic:nvPicPr>
                  <pic:blipFill>
                    <a:blip r:embed="rId76"/>
                    <a:srcRect/>
                    <a:stretch>
                      <a:fillRect/>
                    </a:stretch>
                  </pic:blipFill>
                  <pic:spPr bwMode="auto">
                    <a:xfrm>
                      <a:off x="0" y="0"/>
                      <a:ext cx="5899150" cy="2463800"/>
                    </a:xfrm>
                    <a:prstGeom prst="rect">
                      <a:avLst/>
                    </a:prstGeom>
                    <a:noFill/>
                    <a:ln w="9525">
                      <a:noFill/>
                      <a:miter lim="800000"/>
                      <a:headEnd/>
                      <a:tailEnd/>
                    </a:ln>
                  </pic:spPr>
                </pic:pic>
              </a:graphicData>
            </a:graphic>
          </wp:inline>
        </w:drawing>
      </w:r>
    </w:p>
    <w:p w14:paraId="4CC30CD5" w14:textId="77777777" w:rsidR="00647813" w:rsidRPr="00832EC7" w:rsidRDefault="00647813" w:rsidP="00476EFF">
      <w:pPr>
        <w:pStyle w:val="Caption"/>
        <w:jc w:val="left"/>
      </w:pPr>
      <w:bookmarkStart w:id="426" w:name="_Ref168967842"/>
      <w:bookmarkStart w:id="427" w:name="_Toc168713275"/>
      <w:bookmarkStart w:id="428" w:name="_Toc311535627"/>
      <w:r>
        <w:t xml:space="preserve">Figure </w:t>
      </w:r>
      <w:r w:rsidR="00C63468">
        <w:fldChar w:fldCharType="begin"/>
      </w:r>
      <w:r w:rsidR="00C63468">
        <w:instrText xml:space="preserve"> SEQ Figure \* ARABIC </w:instrText>
      </w:r>
      <w:r w:rsidR="00C63468">
        <w:fldChar w:fldCharType="separate"/>
      </w:r>
      <w:r w:rsidR="000D463E">
        <w:rPr>
          <w:noProof/>
        </w:rPr>
        <w:t>28</w:t>
      </w:r>
      <w:r w:rsidR="00C63468">
        <w:rPr>
          <w:noProof/>
        </w:rPr>
        <w:fldChar w:fldCharType="end"/>
      </w:r>
      <w:bookmarkEnd w:id="426"/>
      <w:r>
        <w:rPr>
          <w:noProof/>
        </w:rPr>
        <w:t xml:space="preserve"> – Working Standard-Gold Standard calibration </w:t>
      </w:r>
      <w:bookmarkEnd w:id="427"/>
      <w:r>
        <w:rPr>
          <w:noProof/>
        </w:rPr>
        <w:t>setup</w:t>
      </w:r>
      <w:bookmarkEnd w:id="428"/>
    </w:p>
    <w:p w14:paraId="71D03452" w14:textId="77777777" w:rsidR="00647813" w:rsidRDefault="00647813" w:rsidP="004753A1">
      <w:r>
        <w:t xml:space="preserve">A photograph of the actual setup, located in one of the optical laboratories at LIGO Hanford Observatory, is shown in </w:t>
      </w:r>
      <w:r w:rsidR="008609FB">
        <w:fldChar w:fldCharType="begin"/>
      </w:r>
      <w:r>
        <w:instrText xml:space="preserve"> REF _Ref168968415 \h </w:instrText>
      </w:r>
      <w:r w:rsidR="008609FB">
        <w:fldChar w:fldCharType="separate"/>
      </w:r>
      <w:r w:rsidR="000D463E">
        <w:t xml:space="preserve">Figure </w:t>
      </w:r>
      <w:r w:rsidR="000D463E">
        <w:rPr>
          <w:noProof/>
        </w:rPr>
        <w:t>29</w:t>
      </w:r>
      <w:r w:rsidR="008609FB">
        <w:fldChar w:fldCharType="end"/>
      </w:r>
      <w:r>
        <w:t>.</w:t>
      </w:r>
    </w:p>
    <w:p w14:paraId="5B743209" w14:textId="77777777" w:rsidR="00647813" w:rsidRDefault="00647813" w:rsidP="00DD1C2B">
      <w:r>
        <w:t xml:space="preserve">The laser used in this setup is identical to the lasers that are used in the Pcal transmitter modules. The </w:t>
      </w:r>
      <w:proofErr w:type="spellStart"/>
      <w:r>
        <w:t>beamsplitter</w:t>
      </w:r>
      <w:proofErr w:type="spellEnd"/>
      <w:r>
        <w:t xml:space="preserve"> is a 2” diameter, fused silica, 3° wedge with a nominal 50% reflectivity. The detailed procedure for transferring the calibration can be found in </w:t>
      </w:r>
      <w:hyperlink r:id="rId77" w:history="1">
        <w:r w:rsidRPr="00E20C1F">
          <w:rPr>
            <w:rStyle w:val="Hyperlink"/>
          </w:rPr>
          <w:t>LIGO-T1100315</w:t>
        </w:r>
      </w:hyperlink>
      <w:r>
        <w:t xml:space="preserve">. In summary, each of the two sensors measures light at one of two ports of the </w:t>
      </w:r>
      <w:proofErr w:type="spellStart"/>
      <w:r>
        <w:t>beamsplitter</w:t>
      </w:r>
      <w:proofErr w:type="spellEnd"/>
      <w:r>
        <w:t xml:space="preserve"> (transmission or reflection), data are recorded simultaneously, and then the locations of the power sensors are swapped (reversed) and the measurements are repeated.</w:t>
      </w:r>
    </w:p>
    <w:p w14:paraId="13B0740A" w14:textId="77777777" w:rsidR="00647813" w:rsidRPr="00C674A8" w:rsidRDefault="00647813" w:rsidP="00DD1C2B">
      <w:pPr>
        <w:rPr>
          <w:sz w:val="22"/>
          <w:szCs w:val="18"/>
        </w:rPr>
      </w:pPr>
      <w:r>
        <w:t>The relative calibration of the Working Standard is calculated as follows:</w:t>
      </w:r>
    </w:p>
    <w:tbl>
      <w:tblPr>
        <w:tblW w:w="5000" w:type="pct"/>
        <w:tblLook w:val="00A0" w:firstRow="1" w:lastRow="0" w:firstColumn="1" w:lastColumn="0" w:noHBand="0" w:noVBand="0"/>
      </w:tblPr>
      <w:tblGrid>
        <w:gridCol w:w="491"/>
        <w:gridCol w:w="8825"/>
        <w:gridCol w:w="490"/>
      </w:tblGrid>
      <w:tr w:rsidR="00647813" w:rsidRPr="00C674A8" w14:paraId="668AE557" w14:textId="77777777" w:rsidTr="00D32E8E">
        <w:tc>
          <w:tcPr>
            <w:tcW w:w="250" w:type="pct"/>
          </w:tcPr>
          <w:p w14:paraId="73606544" w14:textId="77777777" w:rsidR="00647813" w:rsidRPr="00D32E8E" w:rsidRDefault="00647813" w:rsidP="001F05EF">
            <w:pPr>
              <w:rPr>
                <w:szCs w:val="18"/>
              </w:rPr>
            </w:pPr>
          </w:p>
        </w:tc>
        <w:tc>
          <w:tcPr>
            <w:tcW w:w="4500" w:type="pct"/>
          </w:tcPr>
          <w:p w14:paraId="5419E666" w14:textId="77777777" w:rsidR="00647813" w:rsidRPr="00D32E8E" w:rsidRDefault="00C63468" w:rsidP="001F05EF">
            <w:pPr>
              <w:rPr>
                <w:szCs w:val="18"/>
              </w:rPr>
            </w:pPr>
            <m:oMathPara>
              <m:oMath>
                <m:f>
                  <m:fPr>
                    <m:ctrlPr>
                      <w:rPr>
                        <w:rFonts w:ascii="Cambria Math" w:hAnsi="Cambria Math"/>
                        <w:i/>
                        <w:sz w:val="22"/>
                        <w:szCs w:val="18"/>
                      </w:rPr>
                    </m:ctrlPr>
                  </m:fPr>
                  <m:num>
                    <m:r>
                      <w:rPr>
                        <w:rFonts w:ascii="Cambria Math" w:hAnsi="Cambria Math"/>
                        <w:sz w:val="22"/>
                        <w:szCs w:val="18"/>
                      </w:rPr>
                      <m:t>Working Standard Responsivity</m:t>
                    </m:r>
                  </m:num>
                  <m:den>
                    <m:r>
                      <w:rPr>
                        <w:rFonts w:ascii="Cambria Math" w:hAnsi="Cambria Math"/>
                        <w:sz w:val="22"/>
                        <w:szCs w:val="18"/>
                      </w:rPr>
                      <m:t>Gold Standard Responsivity</m:t>
                    </m:r>
                  </m:den>
                </m:f>
                <m:r>
                  <w:rPr>
                    <w:rFonts w:ascii="Cambria Math" w:hAnsi="Cambria Math"/>
                    <w:sz w:val="22"/>
                    <w:szCs w:val="18"/>
                  </w:rPr>
                  <m:t>=</m:t>
                </m:r>
                <m:rad>
                  <m:radPr>
                    <m:degHide m:val="1"/>
                    <m:ctrlPr>
                      <w:rPr>
                        <w:rFonts w:ascii="Cambria Math" w:hAnsi="Cambria Math"/>
                        <w:i/>
                        <w:sz w:val="22"/>
                        <w:szCs w:val="18"/>
                      </w:rPr>
                    </m:ctrlPr>
                  </m:radPr>
                  <m:deg/>
                  <m:e>
                    <m:f>
                      <m:fPr>
                        <m:ctrlPr>
                          <w:rPr>
                            <w:rFonts w:ascii="Cambria Math" w:hAnsi="Cambria Math"/>
                            <w:i/>
                            <w:sz w:val="22"/>
                            <w:szCs w:val="18"/>
                          </w:rPr>
                        </m:ctrlPr>
                      </m:fPr>
                      <m:num>
                        <m:sSub>
                          <m:sSubPr>
                            <m:ctrlPr>
                              <w:rPr>
                                <w:rFonts w:ascii="Cambria Math" w:hAnsi="Cambria Math"/>
                                <w:i/>
                                <w:sz w:val="22"/>
                                <w:szCs w:val="18"/>
                              </w:rPr>
                            </m:ctrlPr>
                          </m:sSubPr>
                          <m:e>
                            <m:r>
                              <w:rPr>
                                <w:rFonts w:ascii="Cambria Math" w:hAnsi="Cambria Math"/>
                                <w:sz w:val="22"/>
                                <w:szCs w:val="18"/>
                              </w:rPr>
                              <m:t>WS</m:t>
                            </m:r>
                          </m:e>
                          <m:sub>
                            <m:r>
                              <w:rPr>
                                <w:rFonts w:ascii="Cambria Math" w:hAnsi="Cambria Math"/>
                                <w:sz w:val="22"/>
                                <w:szCs w:val="18"/>
                              </w:rPr>
                              <m:t>refl</m:t>
                            </m:r>
                          </m:sub>
                        </m:sSub>
                        <m:r>
                          <w:rPr>
                            <w:rFonts w:ascii="Cambria Math" w:hAnsi="Cambria Math"/>
                            <w:sz w:val="22"/>
                            <w:szCs w:val="18"/>
                          </w:rPr>
                          <m:t>R</m:t>
                        </m:r>
                      </m:num>
                      <m:den>
                        <m:sSub>
                          <m:sSubPr>
                            <m:ctrlPr>
                              <w:rPr>
                                <w:rFonts w:ascii="Cambria Math" w:hAnsi="Cambria Math"/>
                                <w:i/>
                                <w:sz w:val="22"/>
                                <w:szCs w:val="18"/>
                              </w:rPr>
                            </m:ctrlPr>
                          </m:sSubPr>
                          <m:e>
                            <m:r>
                              <w:rPr>
                                <w:rFonts w:ascii="Cambria Math" w:hAnsi="Cambria Math"/>
                                <w:sz w:val="22"/>
                                <w:szCs w:val="18"/>
                              </w:rPr>
                              <m:t>GS</m:t>
                            </m:r>
                          </m:e>
                          <m:sub>
                            <m:r>
                              <w:rPr>
                                <w:rFonts w:ascii="Cambria Math" w:hAnsi="Cambria Math"/>
                                <w:sz w:val="22"/>
                                <w:szCs w:val="18"/>
                              </w:rPr>
                              <m:t>trans</m:t>
                            </m:r>
                          </m:sub>
                        </m:sSub>
                        <m:r>
                          <w:rPr>
                            <w:rFonts w:ascii="Cambria Math" w:hAnsi="Cambria Math"/>
                            <w:sz w:val="22"/>
                            <w:szCs w:val="18"/>
                          </w:rPr>
                          <m:t>T</m:t>
                        </m:r>
                      </m:den>
                    </m:f>
                    <m:f>
                      <m:fPr>
                        <m:ctrlPr>
                          <w:rPr>
                            <w:rFonts w:ascii="Cambria Math" w:hAnsi="Cambria Math"/>
                            <w:i/>
                            <w:sz w:val="22"/>
                            <w:szCs w:val="18"/>
                          </w:rPr>
                        </m:ctrlPr>
                      </m:fPr>
                      <m:num>
                        <m:sSub>
                          <m:sSubPr>
                            <m:ctrlPr>
                              <w:rPr>
                                <w:rFonts w:ascii="Cambria Math" w:hAnsi="Cambria Math"/>
                                <w:i/>
                                <w:sz w:val="22"/>
                                <w:szCs w:val="18"/>
                              </w:rPr>
                            </m:ctrlPr>
                          </m:sSubPr>
                          <m:e>
                            <m:r>
                              <w:rPr>
                                <w:rFonts w:ascii="Cambria Math" w:hAnsi="Cambria Math"/>
                                <w:sz w:val="22"/>
                                <w:szCs w:val="18"/>
                              </w:rPr>
                              <m:t>WS</m:t>
                            </m:r>
                          </m:e>
                          <m:sub>
                            <m:r>
                              <w:rPr>
                                <w:rFonts w:ascii="Cambria Math" w:hAnsi="Cambria Math"/>
                                <w:sz w:val="22"/>
                                <w:szCs w:val="18"/>
                              </w:rPr>
                              <m:t>trans</m:t>
                            </m:r>
                          </m:sub>
                        </m:sSub>
                        <m:r>
                          <w:rPr>
                            <w:rFonts w:ascii="Cambria Math" w:hAnsi="Cambria Math"/>
                            <w:sz w:val="22"/>
                            <w:szCs w:val="18"/>
                          </w:rPr>
                          <m:t>T</m:t>
                        </m:r>
                      </m:num>
                      <m:den>
                        <m:sSub>
                          <m:sSubPr>
                            <m:ctrlPr>
                              <w:rPr>
                                <w:rFonts w:ascii="Cambria Math" w:hAnsi="Cambria Math"/>
                                <w:i/>
                                <w:sz w:val="22"/>
                                <w:szCs w:val="18"/>
                              </w:rPr>
                            </m:ctrlPr>
                          </m:sSubPr>
                          <m:e>
                            <m:r>
                              <w:rPr>
                                <w:rFonts w:ascii="Cambria Math" w:hAnsi="Cambria Math"/>
                                <w:sz w:val="22"/>
                                <w:szCs w:val="18"/>
                              </w:rPr>
                              <m:t>GS</m:t>
                            </m:r>
                          </m:e>
                          <m:sub>
                            <m:r>
                              <w:rPr>
                                <w:rFonts w:ascii="Cambria Math" w:hAnsi="Cambria Math"/>
                                <w:sz w:val="22"/>
                                <w:szCs w:val="18"/>
                              </w:rPr>
                              <m:t>refl</m:t>
                            </m:r>
                          </m:sub>
                        </m:sSub>
                        <m:r>
                          <w:rPr>
                            <w:rFonts w:ascii="Cambria Math" w:hAnsi="Cambria Math"/>
                            <w:sz w:val="22"/>
                            <w:szCs w:val="18"/>
                          </w:rPr>
                          <m:t>R</m:t>
                        </m:r>
                      </m:den>
                    </m:f>
                  </m:e>
                </m:rad>
                <m:r>
                  <w:rPr>
                    <w:rFonts w:ascii="Cambria Math" w:hAnsi="Cambria Math"/>
                    <w:sz w:val="22"/>
                    <w:szCs w:val="18"/>
                  </w:rPr>
                  <m:t>=</m:t>
                </m:r>
                <m:rad>
                  <m:radPr>
                    <m:degHide m:val="1"/>
                    <m:ctrlPr>
                      <w:rPr>
                        <w:rFonts w:ascii="Cambria Math" w:hAnsi="Cambria Math"/>
                        <w:i/>
                        <w:sz w:val="22"/>
                        <w:szCs w:val="18"/>
                      </w:rPr>
                    </m:ctrlPr>
                  </m:radPr>
                  <m:deg/>
                  <m:e>
                    <m:f>
                      <m:fPr>
                        <m:ctrlPr>
                          <w:rPr>
                            <w:rFonts w:ascii="Cambria Math" w:hAnsi="Cambria Math"/>
                            <w:i/>
                            <w:sz w:val="22"/>
                            <w:szCs w:val="18"/>
                          </w:rPr>
                        </m:ctrlPr>
                      </m:fPr>
                      <m:num>
                        <m:sSub>
                          <m:sSubPr>
                            <m:ctrlPr>
                              <w:rPr>
                                <w:rFonts w:ascii="Cambria Math" w:hAnsi="Cambria Math"/>
                                <w:i/>
                                <w:sz w:val="22"/>
                                <w:szCs w:val="18"/>
                              </w:rPr>
                            </m:ctrlPr>
                          </m:sSubPr>
                          <m:e>
                            <m:r>
                              <w:rPr>
                                <w:rFonts w:ascii="Cambria Math" w:hAnsi="Cambria Math"/>
                                <w:sz w:val="22"/>
                                <w:szCs w:val="18"/>
                              </w:rPr>
                              <m:t>WS</m:t>
                            </m:r>
                          </m:e>
                          <m:sub>
                            <m:r>
                              <w:rPr>
                                <w:rFonts w:ascii="Cambria Math" w:hAnsi="Cambria Math"/>
                                <w:sz w:val="22"/>
                                <w:szCs w:val="18"/>
                              </w:rPr>
                              <m:t>refl</m:t>
                            </m:r>
                          </m:sub>
                        </m:sSub>
                        <m:sSub>
                          <m:sSubPr>
                            <m:ctrlPr>
                              <w:rPr>
                                <w:rFonts w:ascii="Cambria Math" w:hAnsi="Cambria Math"/>
                                <w:i/>
                                <w:sz w:val="22"/>
                                <w:szCs w:val="18"/>
                              </w:rPr>
                            </m:ctrlPr>
                          </m:sSubPr>
                          <m:e>
                            <m:r>
                              <w:rPr>
                                <w:rFonts w:ascii="Cambria Math" w:hAnsi="Cambria Math"/>
                                <w:sz w:val="22"/>
                                <w:szCs w:val="18"/>
                              </w:rPr>
                              <m:t>WS</m:t>
                            </m:r>
                          </m:e>
                          <m:sub>
                            <m:r>
                              <w:rPr>
                                <w:rFonts w:ascii="Cambria Math" w:hAnsi="Cambria Math"/>
                                <w:sz w:val="22"/>
                                <w:szCs w:val="18"/>
                              </w:rPr>
                              <m:t>trans</m:t>
                            </m:r>
                          </m:sub>
                        </m:sSub>
                      </m:num>
                      <m:den>
                        <m:sSub>
                          <m:sSubPr>
                            <m:ctrlPr>
                              <w:rPr>
                                <w:rFonts w:ascii="Cambria Math" w:hAnsi="Cambria Math"/>
                                <w:i/>
                                <w:sz w:val="22"/>
                                <w:szCs w:val="18"/>
                              </w:rPr>
                            </m:ctrlPr>
                          </m:sSubPr>
                          <m:e>
                            <m:r>
                              <w:rPr>
                                <w:rFonts w:ascii="Cambria Math" w:hAnsi="Cambria Math"/>
                                <w:sz w:val="22"/>
                                <w:szCs w:val="18"/>
                              </w:rPr>
                              <m:t>GS</m:t>
                            </m:r>
                          </m:e>
                          <m:sub>
                            <m:r>
                              <w:rPr>
                                <w:rFonts w:ascii="Cambria Math" w:hAnsi="Cambria Math"/>
                                <w:sz w:val="22"/>
                                <w:szCs w:val="18"/>
                              </w:rPr>
                              <m:t>trans</m:t>
                            </m:r>
                          </m:sub>
                        </m:sSub>
                        <m:sSub>
                          <m:sSubPr>
                            <m:ctrlPr>
                              <w:rPr>
                                <w:rFonts w:ascii="Cambria Math" w:hAnsi="Cambria Math"/>
                                <w:i/>
                                <w:sz w:val="22"/>
                                <w:szCs w:val="18"/>
                              </w:rPr>
                            </m:ctrlPr>
                          </m:sSubPr>
                          <m:e>
                            <m:r>
                              <w:rPr>
                                <w:rFonts w:ascii="Cambria Math" w:hAnsi="Cambria Math"/>
                                <w:sz w:val="22"/>
                                <w:szCs w:val="18"/>
                              </w:rPr>
                              <m:t>GS</m:t>
                            </m:r>
                          </m:e>
                          <m:sub>
                            <m:r>
                              <w:rPr>
                                <w:rFonts w:ascii="Cambria Math" w:hAnsi="Cambria Math"/>
                                <w:sz w:val="22"/>
                                <w:szCs w:val="18"/>
                              </w:rPr>
                              <m:t>refl</m:t>
                            </m:r>
                          </m:sub>
                        </m:sSub>
                      </m:den>
                    </m:f>
                  </m:e>
                </m:rad>
              </m:oMath>
            </m:oMathPara>
          </w:p>
        </w:tc>
        <w:tc>
          <w:tcPr>
            <w:tcW w:w="250" w:type="pct"/>
            <w:vAlign w:val="center"/>
          </w:tcPr>
          <w:p w14:paraId="00A8CB46" w14:textId="77777777" w:rsidR="00647813" w:rsidRPr="00D32E8E" w:rsidRDefault="00647813" w:rsidP="001F05EF">
            <w:pPr>
              <w:rPr>
                <w:szCs w:val="18"/>
              </w:rPr>
            </w:pPr>
            <w:bookmarkStart w:id="429" w:name="_Ref312342597"/>
            <w:r w:rsidRPr="00D32E8E">
              <w:rPr>
                <w:sz w:val="22"/>
                <w:szCs w:val="18"/>
              </w:rPr>
              <w:t>(</w:t>
            </w:r>
            <w:r w:rsidR="00C63468">
              <w:fldChar w:fldCharType="begin"/>
            </w:r>
            <w:r w:rsidR="00C63468">
              <w:instrText xml:space="preserve"> SEQ Equation \* ARABIC </w:instrText>
            </w:r>
            <w:r w:rsidR="00C63468">
              <w:fldChar w:fldCharType="separate"/>
            </w:r>
            <w:r w:rsidR="000D463E">
              <w:rPr>
                <w:noProof/>
              </w:rPr>
              <w:t>7</w:t>
            </w:r>
            <w:r w:rsidR="00C63468">
              <w:rPr>
                <w:noProof/>
              </w:rPr>
              <w:fldChar w:fldCharType="end"/>
            </w:r>
            <w:r w:rsidRPr="00982B56">
              <w:t>)</w:t>
            </w:r>
            <w:bookmarkEnd w:id="429"/>
          </w:p>
        </w:tc>
      </w:tr>
    </w:tbl>
    <w:p w14:paraId="798D1B30" w14:textId="77777777" w:rsidR="00647813" w:rsidRPr="006B25AE" w:rsidRDefault="00647813" w:rsidP="00DD1C2B">
      <w:proofErr w:type="gramStart"/>
      <w:r>
        <w:t>where</w:t>
      </w:r>
      <w:proofErr w:type="gramEnd"/>
      <w:r>
        <w:t xml:space="preserve"> the subscripts </w:t>
      </w:r>
      <w:proofErr w:type="spellStart"/>
      <w:r>
        <w:rPr>
          <w:i/>
        </w:rPr>
        <w:t>refl</w:t>
      </w:r>
      <w:proofErr w:type="spellEnd"/>
      <w:r>
        <w:rPr>
          <w:i/>
        </w:rPr>
        <w:t xml:space="preserve"> </w:t>
      </w:r>
      <w:r>
        <w:t xml:space="preserve">and </w:t>
      </w:r>
      <w:r w:rsidRPr="00DC375E">
        <w:rPr>
          <w:i/>
        </w:rPr>
        <w:t>trans</w:t>
      </w:r>
      <w:r>
        <w:t xml:space="preserve"> indicate the location of the sensor for a particular measurement and </w:t>
      </w:r>
      <w:r>
        <w:rPr>
          <w:i/>
        </w:rPr>
        <w:t xml:space="preserve">T </w:t>
      </w:r>
      <w:r>
        <w:t xml:space="preserve">and </w:t>
      </w:r>
      <w:r>
        <w:rPr>
          <w:i/>
        </w:rPr>
        <w:t>R</w:t>
      </w:r>
      <w:r>
        <w:t xml:space="preserve"> are the power </w:t>
      </w:r>
      <w:proofErr w:type="spellStart"/>
      <w:r>
        <w:t>transmissivity</w:t>
      </w:r>
      <w:proofErr w:type="spellEnd"/>
      <w:r>
        <w:t xml:space="preserve"> and reflectivity of the </w:t>
      </w:r>
      <w:proofErr w:type="spellStart"/>
      <w:r>
        <w:t>beamsplitter</w:t>
      </w:r>
      <w:proofErr w:type="spellEnd"/>
      <w:r>
        <w:t xml:space="preserve">, respectively. </w:t>
      </w:r>
      <w:r w:rsidRPr="00077242">
        <w:rPr>
          <w:i/>
          <w:iCs/>
        </w:rPr>
        <w:t>T</w:t>
      </w:r>
      <w:r>
        <w:t xml:space="preserve"> and </w:t>
      </w:r>
      <w:r w:rsidRPr="00077242">
        <w:rPr>
          <w:i/>
          <w:iCs/>
        </w:rPr>
        <w:t xml:space="preserve">R </w:t>
      </w:r>
      <w:r>
        <w:t xml:space="preserve">do not need to be measured independently they appear in both the numerator and denominator of Equation </w:t>
      </w:r>
      <w:r w:rsidR="008609FB">
        <w:fldChar w:fldCharType="begin"/>
      </w:r>
      <w:r>
        <w:instrText xml:space="preserve"> REF _Ref312342597 \h </w:instrText>
      </w:r>
      <w:r w:rsidR="008609FB">
        <w:fldChar w:fldCharType="separate"/>
      </w:r>
      <w:r w:rsidR="000D463E" w:rsidRPr="00D32E8E">
        <w:rPr>
          <w:sz w:val="22"/>
          <w:szCs w:val="18"/>
        </w:rPr>
        <w:t>(</w:t>
      </w:r>
      <w:r w:rsidR="000D463E">
        <w:rPr>
          <w:noProof/>
        </w:rPr>
        <w:t>7</w:t>
      </w:r>
      <w:r w:rsidR="000D463E" w:rsidRPr="00982B56">
        <w:t>)</w:t>
      </w:r>
      <w:r w:rsidR="008609FB">
        <w:fldChar w:fldCharType="end"/>
      </w:r>
      <w:r>
        <w:t xml:space="preserve"> and therefore cancel.</w:t>
      </w:r>
    </w:p>
    <w:p w14:paraId="3558EAE9" w14:textId="77777777" w:rsidR="00647813" w:rsidRDefault="00647813" w:rsidP="004753A1"/>
    <w:p w14:paraId="2F38CAD5" w14:textId="77777777" w:rsidR="00647813" w:rsidRDefault="00096709" w:rsidP="00DD1C2B">
      <w:pPr>
        <w:keepNext/>
        <w:jc w:val="center"/>
      </w:pPr>
      <w:r>
        <w:rPr>
          <w:noProof/>
        </w:rPr>
        <w:lastRenderedPageBreak/>
        <w:drawing>
          <wp:inline distT="0" distB="0" distL="0" distR="0" wp14:anchorId="44CACDC0" wp14:editId="33441B96">
            <wp:extent cx="5461000" cy="4095750"/>
            <wp:effectExtent l="19050" t="0" r="6350" b="0"/>
            <wp:docPr id="104" name="Picture 2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08"/>
                    <pic:cNvPicPr>
                      <a:picLocks noChangeAspect="1" noChangeArrowheads="1"/>
                    </pic:cNvPicPr>
                  </pic:nvPicPr>
                  <pic:blipFill>
                    <a:blip r:embed="rId78"/>
                    <a:srcRect/>
                    <a:stretch>
                      <a:fillRect/>
                    </a:stretch>
                  </pic:blipFill>
                  <pic:spPr bwMode="auto">
                    <a:xfrm>
                      <a:off x="0" y="0"/>
                      <a:ext cx="5461000" cy="4095750"/>
                    </a:xfrm>
                    <a:prstGeom prst="rect">
                      <a:avLst/>
                    </a:prstGeom>
                    <a:noFill/>
                    <a:ln w="9525">
                      <a:noFill/>
                      <a:miter lim="800000"/>
                      <a:headEnd/>
                      <a:tailEnd/>
                    </a:ln>
                  </pic:spPr>
                </pic:pic>
              </a:graphicData>
            </a:graphic>
          </wp:inline>
        </w:drawing>
      </w:r>
    </w:p>
    <w:p w14:paraId="30CA0D38" w14:textId="77777777" w:rsidR="00647813" w:rsidRDefault="00647813" w:rsidP="004753A1">
      <w:pPr>
        <w:pStyle w:val="Caption"/>
      </w:pPr>
      <w:bookmarkStart w:id="430" w:name="_Ref168968415"/>
      <w:bookmarkStart w:id="431" w:name="_Toc311535628"/>
      <w:r>
        <w:t xml:space="preserve">Figure </w:t>
      </w:r>
      <w:r w:rsidR="00C63468">
        <w:fldChar w:fldCharType="begin"/>
      </w:r>
      <w:r w:rsidR="00C63468">
        <w:instrText xml:space="preserve"> SEQ Figure \* ARABIC </w:instrText>
      </w:r>
      <w:r w:rsidR="00C63468">
        <w:fldChar w:fldCharType="separate"/>
      </w:r>
      <w:r w:rsidR="000D463E">
        <w:rPr>
          <w:noProof/>
        </w:rPr>
        <w:t>29</w:t>
      </w:r>
      <w:r w:rsidR="00C63468">
        <w:rPr>
          <w:noProof/>
        </w:rPr>
        <w:fldChar w:fldCharType="end"/>
      </w:r>
      <w:bookmarkEnd w:id="430"/>
      <w:r>
        <w:t xml:space="preserve"> - Photo of optical setup for transferring the NIST calibration from the Gold Standard (left, foreground) to the Working Standard</w:t>
      </w:r>
      <w:bookmarkEnd w:id="431"/>
      <w:r>
        <w:t xml:space="preserve"> (right, background).</w:t>
      </w:r>
    </w:p>
    <w:p w14:paraId="5269EDE4" w14:textId="77777777" w:rsidR="00647813" w:rsidRPr="00DD1C2B" w:rsidRDefault="00647813" w:rsidP="00DD1C2B"/>
    <w:p w14:paraId="44D827C8" w14:textId="77777777" w:rsidR="00647813" w:rsidRDefault="00647813" w:rsidP="004753A1">
      <w:pPr>
        <w:pStyle w:val="Heading2"/>
        <w:numPr>
          <w:ilvl w:val="1"/>
          <w:numId w:val="22"/>
        </w:numPr>
      </w:pPr>
      <w:bookmarkStart w:id="432" w:name="_Ref311719107"/>
      <w:bookmarkStart w:id="433" w:name="_Toc221275585"/>
      <w:r>
        <w:t xml:space="preserve">Calibration of Transmitter and Receiver Module </w:t>
      </w:r>
      <w:bookmarkEnd w:id="423"/>
      <w:bookmarkEnd w:id="432"/>
      <w:r>
        <w:t>Power Sensors</w:t>
      </w:r>
      <w:bookmarkEnd w:id="433"/>
    </w:p>
    <w:p w14:paraId="337B0956" w14:textId="77777777" w:rsidR="00647813" w:rsidRPr="007D2B4A" w:rsidRDefault="00647813" w:rsidP="004753A1">
      <w:pPr>
        <w:pStyle w:val="Heading3"/>
        <w:numPr>
          <w:ilvl w:val="2"/>
          <w:numId w:val="22"/>
        </w:numPr>
        <w:jc w:val="both"/>
      </w:pPr>
      <w:bookmarkStart w:id="434" w:name="_Toc170193803"/>
      <w:bookmarkStart w:id="435" w:name="_Toc221275586"/>
      <w:r>
        <w:t>Frequency of Calibration</w:t>
      </w:r>
      <w:bookmarkEnd w:id="434"/>
      <w:bookmarkEnd w:id="435"/>
    </w:p>
    <w:p w14:paraId="1221EE61" w14:textId="77777777" w:rsidR="00647813" w:rsidRDefault="00647813" w:rsidP="004753A1">
      <w:r>
        <w:t xml:space="preserve">Each power sensor will be calibrated at least once every 2 months using the local Working Standard.  </w:t>
      </w:r>
    </w:p>
    <w:p w14:paraId="3AC2B350" w14:textId="77777777" w:rsidR="00647813" w:rsidRDefault="00647813" w:rsidP="004753A1">
      <w:r>
        <w:t xml:space="preserve">The calibration procedure that was used during </w:t>
      </w:r>
      <w:proofErr w:type="spellStart"/>
      <w:r>
        <w:t>eLIGO</w:t>
      </w:r>
      <w:proofErr w:type="spellEnd"/>
      <w:r>
        <w:t xml:space="preserve"> is detailed in the </w:t>
      </w:r>
      <w:hyperlink r:id="rId79" w:history="1">
        <w:r w:rsidRPr="0012003C">
          <w:rPr>
            <w:rStyle w:val="Hyperlink"/>
            <w:color w:val="auto"/>
            <w:u w:val="none"/>
          </w:rPr>
          <w:t>Photon Calibrator Calibration Procedure</w:t>
        </w:r>
      </w:hyperlink>
      <w:r w:rsidRPr="0012003C">
        <w:rPr>
          <w:rStyle w:val="Hyperlink"/>
          <w:color w:val="auto"/>
          <w:u w:val="none"/>
        </w:rPr>
        <w:t xml:space="preserve"> </w:t>
      </w:r>
      <w:r>
        <w:rPr>
          <w:rStyle w:val="Hyperlink"/>
        </w:rPr>
        <w:t>(</w:t>
      </w:r>
      <w:r w:rsidRPr="0012003C">
        <w:rPr>
          <w:rStyle w:val="Hyperlink"/>
        </w:rPr>
        <w:t>http://www.ligo-wa.caltech.edu/~michael.sakosky/PCALcal.html</w:t>
      </w:r>
      <w:r>
        <w:rPr>
          <w:rStyle w:val="Hyperlink"/>
        </w:rPr>
        <w:t>)</w:t>
      </w:r>
      <w:r>
        <w:t xml:space="preserve">. This procedure compares the response of the Photon Calibrator internal </w:t>
      </w:r>
      <w:proofErr w:type="spellStart"/>
      <w:r>
        <w:t>photodetector</w:t>
      </w:r>
      <w:proofErr w:type="spellEnd"/>
      <w:r>
        <w:t xml:space="preserve"> with the response of the Working Standard at two different DC voltages injected into the excitation channel. The calibration formula, which is applied to each of the two Pcal output beams, is as follows:</w:t>
      </w:r>
    </w:p>
    <w:tbl>
      <w:tblPr>
        <w:tblW w:w="5000" w:type="pct"/>
        <w:tblLook w:val="00A0" w:firstRow="1" w:lastRow="0" w:firstColumn="1" w:lastColumn="0" w:noHBand="0" w:noVBand="0"/>
      </w:tblPr>
      <w:tblGrid>
        <w:gridCol w:w="427"/>
        <w:gridCol w:w="8763"/>
        <w:gridCol w:w="616"/>
      </w:tblGrid>
      <w:tr w:rsidR="00647813" w14:paraId="7E96920C" w14:textId="77777777" w:rsidTr="00D32E8E">
        <w:tc>
          <w:tcPr>
            <w:tcW w:w="218" w:type="pct"/>
          </w:tcPr>
          <w:p w14:paraId="5A65E71E" w14:textId="77777777" w:rsidR="00647813" w:rsidRDefault="00647813" w:rsidP="004753A1"/>
        </w:tc>
        <w:tc>
          <w:tcPr>
            <w:tcW w:w="4468" w:type="pct"/>
          </w:tcPr>
          <w:p w14:paraId="126048B0" w14:textId="77777777" w:rsidR="00647813" w:rsidRDefault="00C63468" w:rsidP="004753A1">
            <m:oMathPara>
              <m:oMath>
                <m:f>
                  <m:fPr>
                    <m:ctrlPr>
                      <w:rPr>
                        <w:rFonts w:ascii="Cambria Math" w:hAnsi="Cambria Math"/>
                        <w:b/>
                        <w:bCs/>
                        <w:i/>
                      </w:rPr>
                    </m:ctrlPr>
                  </m:fPr>
                  <m:num>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Volts</m:t>
                        </m:r>
                      </m:e>
                      <m:sub>
                        <m:r>
                          <m:rPr>
                            <m:sty m:val="bi"/>
                          </m:rPr>
                          <w:rPr>
                            <w:rFonts w:ascii="Cambria Math" w:hAnsi="Cambria Math"/>
                          </w:rPr>
                          <m:t>WS</m:t>
                        </m:r>
                      </m:sub>
                    </m:sSub>
                  </m:num>
                  <m:den>
                    <m:sSub>
                      <m:sSubPr>
                        <m:ctrlPr>
                          <w:rPr>
                            <w:rFonts w:ascii="Cambria Math" w:hAnsi="Cambria Math"/>
                            <w:b/>
                            <w:bCs/>
                            <w:i/>
                          </w:rPr>
                        </m:ctrlPr>
                      </m:sSubPr>
                      <m:e>
                        <m:r>
                          <m:rPr>
                            <m:sty m:val="bi"/>
                          </m:rPr>
                          <w:rPr>
                            <w:rFonts w:ascii="Cambria Math" w:hAnsi="Cambria Math"/>
                          </w:rPr>
                          <m:t>∆Counts</m:t>
                        </m:r>
                      </m:e>
                      <m:sub>
                        <m:r>
                          <m:rPr>
                            <m:sty m:val="bi"/>
                          </m:rPr>
                          <w:rPr>
                            <w:rFonts w:ascii="Cambria Math" w:hAnsi="Cambria Math"/>
                          </w:rPr>
                          <m:t>PM</m:t>
                        </m:r>
                      </m:sub>
                    </m:sSub>
                  </m:den>
                </m:f>
                <m:r>
                  <w:rPr>
                    <w:rFonts w:ascii="Cambria Math" w:hAnsi="Cambria Math"/>
                  </w:rPr>
                  <m:t>(DC)=</m:t>
                </m:r>
                <m:f>
                  <m:fPr>
                    <m:ctrlPr>
                      <w:rPr>
                        <w:rFonts w:ascii="Cambria Math" w:hAnsi="Cambria Math"/>
                        <w:i/>
                      </w:rPr>
                    </m:ctrlPr>
                  </m:fPr>
                  <m:num>
                    <m:sSub>
                      <m:sSubPr>
                        <m:ctrlPr>
                          <w:rPr>
                            <w:rFonts w:ascii="Cambria Math" w:hAnsi="Cambria Math"/>
                            <w:i/>
                          </w:rPr>
                        </m:ctrlPr>
                      </m:sSubPr>
                      <m:e>
                        <m:r>
                          <w:rPr>
                            <w:rFonts w:ascii="Cambria Math" w:hAnsi="Cambria Math"/>
                          </w:rPr>
                          <m:t>Volts</m:t>
                        </m:r>
                      </m:e>
                      <m:sub>
                        <m:r>
                          <w:rPr>
                            <w:rFonts w:ascii="Cambria Math" w:hAnsi="Cambria Math"/>
                          </w:rPr>
                          <m:t>WS</m:t>
                        </m:r>
                      </m:sub>
                    </m:sSub>
                    <m:d>
                      <m:dPr>
                        <m:ctrlPr>
                          <w:rPr>
                            <w:rFonts w:ascii="Cambria Math" w:hAnsi="Cambria Math"/>
                            <w:i/>
                          </w:rPr>
                        </m:ctrlPr>
                      </m:dPr>
                      <m:e>
                        <m:r>
                          <w:rPr>
                            <w:rFonts w:ascii="Cambria Math" w:hAnsi="Cambria Math"/>
                          </w:rPr>
                          <m:t>1 Volt</m:t>
                        </m:r>
                      </m:e>
                    </m:d>
                    <m:r>
                      <w:rPr>
                        <w:rFonts w:ascii="Cambria Math" w:hAnsi="Cambria Math"/>
                      </w:rPr>
                      <m:t>-</m:t>
                    </m:r>
                    <m:sSub>
                      <m:sSubPr>
                        <m:ctrlPr>
                          <w:rPr>
                            <w:rFonts w:ascii="Cambria Math" w:hAnsi="Cambria Math"/>
                            <w:i/>
                          </w:rPr>
                        </m:ctrlPr>
                      </m:sSubPr>
                      <m:e>
                        <m:r>
                          <w:rPr>
                            <w:rFonts w:ascii="Cambria Math" w:hAnsi="Cambria Math"/>
                          </w:rPr>
                          <m:t>Volts</m:t>
                        </m:r>
                      </m:e>
                      <m:sub>
                        <m:r>
                          <w:rPr>
                            <w:rFonts w:ascii="Cambria Math" w:hAnsi="Cambria Math"/>
                          </w:rPr>
                          <m:t>WS</m:t>
                        </m:r>
                      </m:sub>
                    </m:sSub>
                    <m:r>
                      <w:rPr>
                        <w:rFonts w:ascii="Cambria Math" w:hAnsi="Cambria Math"/>
                      </w:rPr>
                      <m:t>(0 Volts)</m:t>
                    </m:r>
                  </m:num>
                  <m:den>
                    <m:sSub>
                      <m:sSubPr>
                        <m:ctrlPr>
                          <w:rPr>
                            <w:rFonts w:ascii="Cambria Math" w:hAnsi="Cambria Math"/>
                            <w:i/>
                          </w:rPr>
                        </m:ctrlPr>
                      </m:sSubPr>
                      <m:e>
                        <m:r>
                          <w:rPr>
                            <w:rFonts w:ascii="Cambria Math" w:hAnsi="Cambria Math"/>
                          </w:rPr>
                          <m:t>Counts</m:t>
                        </m:r>
                      </m:e>
                      <m:sub>
                        <m:r>
                          <w:rPr>
                            <w:rFonts w:ascii="Cambria Math" w:hAnsi="Cambria Math"/>
                          </w:rPr>
                          <m:t>PM</m:t>
                        </m:r>
                      </m:sub>
                    </m:sSub>
                    <m:d>
                      <m:dPr>
                        <m:ctrlPr>
                          <w:rPr>
                            <w:rFonts w:ascii="Cambria Math" w:hAnsi="Cambria Math"/>
                            <w:i/>
                          </w:rPr>
                        </m:ctrlPr>
                      </m:dPr>
                      <m:e>
                        <m:r>
                          <w:rPr>
                            <w:rFonts w:ascii="Cambria Math" w:hAnsi="Cambria Math"/>
                          </w:rPr>
                          <m:t>1 Volt</m:t>
                        </m:r>
                      </m:e>
                    </m:d>
                    <m:r>
                      <w:rPr>
                        <w:rFonts w:ascii="Cambria Math" w:hAnsi="Cambria Math"/>
                      </w:rPr>
                      <m:t>-</m:t>
                    </m:r>
                    <m:sSub>
                      <m:sSubPr>
                        <m:ctrlPr>
                          <w:rPr>
                            <w:rFonts w:ascii="Cambria Math" w:hAnsi="Cambria Math"/>
                            <w:i/>
                          </w:rPr>
                        </m:ctrlPr>
                      </m:sSubPr>
                      <m:e>
                        <m:r>
                          <w:rPr>
                            <w:rFonts w:ascii="Cambria Math" w:hAnsi="Cambria Math"/>
                          </w:rPr>
                          <m:t>Counts</m:t>
                        </m:r>
                      </m:e>
                      <m:sub>
                        <m:r>
                          <w:rPr>
                            <w:rFonts w:ascii="Cambria Math" w:hAnsi="Cambria Math"/>
                          </w:rPr>
                          <m:t>PM</m:t>
                        </m:r>
                      </m:sub>
                    </m:sSub>
                    <m:r>
                      <w:rPr>
                        <w:rFonts w:ascii="Cambria Math" w:hAnsi="Cambria Math"/>
                      </w:rPr>
                      <m:t>(0 Volts)</m:t>
                    </m:r>
                  </m:den>
                </m:f>
              </m:oMath>
            </m:oMathPara>
          </w:p>
        </w:tc>
        <w:tc>
          <w:tcPr>
            <w:tcW w:w="314" w:type="pct"/>
            <w:vAlign w:val="center"/>
          </w:tcPr>
          <w:p w14:paraId="12D132CD" w14:textId="77777777" w:rsidR="00647813" w:rsidRDefault="00647813" w:rsidP="00D32E8E">
            <w:pPr>
              <w:tabs>
                <w:tab w:val="center" w:pos="627"/>
                <w:tab w:val="right" w:pos="1255"/>
              </w:tabs>
            </w:pPr>
            <w:bookmarkStart w:id="436" w:name="_Ref311719261"/>
            <w:r>
              <w:t>(</w:t>
            </w:r>
            <w:r w:rsidR="00C63468">
              <w:fldChar w:fldCharType="begin"/>
            </w:r>
            <w:r w:rsidR="00C63468">
              <w:instrText xml:space="preserve"> SEQ Equation \* ARABIC </w:instrText>
            </w:r>
            <w:r w:rsidR="00C63468">
              <w:fldChar w:fldCharType="separate"/>
            </w:r>
            <w:r w:rsidR="000D463E">
              <w:rPr>
                <w:noProof/>
              </w:rPr>
              <w:t>8</w:t>
            </w:r>
            <w:r w:rsidR="00C63468">
              <w:rPr>
                <w:noProof/>
              </w:rPr>
              <w:fldChar w:fldCharType="end"/>
            </w:r>
            <w:r>
              <w:t>)</w:t>
            </w:r>
            <w:bookmarkEnd w:id="436"/>
            <w:r>
              <w:tab/>
            </w:r>
          </w:p>
        </w:tc>
      </w:tr>
    </w:tbl>
    <w:p w14:paraId="716DE3AC" w14:textId="77777777" w:rsidR="00647813" w:rsidRPr="008E08B3" w:rsidRDefault="00647813" w:rsidP="004753A1">
      <w:pPr>
        <w:rPr>
          <w:b/>
          <w:bCs/>
        </w:rPr>
      </w:pPr>
      <w:r>
        <w:t xml:space="preserve">Equation </w:t>
      </w:r>
      <w:r w:rsidR="008609FB">
        <w:fldChar w:fldCharType="begin"/>
      </w:r>
      <w:r>
        <w:instrText xml:space="preserve"> REF _Ref311719261 \h </w:instrText>
      </w:r>
      <w:r w:rsidR="008609FB">
        <w:fldChar w:fldCharType="separate"/>
      </w:r>
      <w:r w:rsidR="000D463E">
        <w:t>(</w:t>
      </w:r>
      <w:r w:rsidR="000D463E">
        <w:rPr>
          <w:noProof/>
        </w:rPr>
        <w:t>8</w:t>
      </w:r>
      <w:r w:rsidR="000D463E">
        <w:t>)</w:t>
      </w:r>
      <w:r w:rsidR="008609FB">
        <w:fldChar w:fldCharType="end"/>
      </w:r>
      <w:r>
        <w:t xml:space="preserve"> indicates how the reading from the transmitter/receiver internal </w:t>
      </w:r>
      <w:proofErr w:type="spellStart"/>
      <w:r>
        <w:t>photodetectors</w:t>
      </w:r>
      <w:proofErr w:type="spellEnd"/>
      <w:r>
        <w:t xml:space="preserve"> (“</w:t>
      </w:r>
      <m:oMath>
        <m:sSub>
          <m:sSubPr>
            <m:ctrlPr>
              <w:rPr>
                <w:rFonts w:ascii="Cambria Math" w:hAnsi="Cambria Math"/>
                <w:i/>
              </w:rPr>
            </m:ctrlPr>
          </m:sSubPr>
          <m:e>
            <m:r>
              <w:rPr>
                <w:rFonts w:ascii="Cambria Math" w:hAnsi="Cambria Math"/>
              </w:rPr>
              <m:t>Counts</m:t>
            </m:r>
          </m:e>
          <m:sub>
            <m:r>
              <w:rPr>
                <w:rFonts w:ascii="Cambria Math" w:hAnsi="Cambria Math"/>
              </w:rPr>
              <m:t>PM</m:t>
            </m:r>
          </m:sub>
        </m:sSub>
      </m:oMath>
      <w:r>
        <w:t>”) and the Working Standard (“</w:t>
      </w:r>
      <m:oMath>
        <m:sSub>
          <m:sSubPr>
            <m:ctrlPr>
              <w:rPr>
                <w:rFonts w:ascii="Cambria Math" w:hAnsi="Cambria Math"/>
                <w:i/>
              </w:rPr>
            </m:ctrlPr>
          </m:sSubPr>
          <m:e>
            <m:r>
              <w:rPr>
                <w:rFonts w:ascii="Cambria Math" w:hAnsi="Cambria Math"/>
              </w:rPr>
              <m:t>Volts</m:t>
            </m:r>
          </m:e>
          <m:sub>
            <m:r>
              <w:rPr>
                <w:rFonts w:ascii="Cambria Math" w:hAnsi="Cambria Math"/>
              </w:rPr>
              <m:t>WS</m:t>
            </m:r>
          </m:sub>
        </m:sSub>
      </m:oMath>
      <w:r>
        <w:t xml:space="preserve">”) combine to form a “Box Calibration,” as it was called during </w:t>
      </w:r>
      <w:proofErr w:type="spellStart"/>
      <w:r>
        <w:t>eLIGO</w:t>
      </w:r>
      <w:proofErr w:type="spellEnd"/>
      <w:r>
        <w:t>. This result can be combined with the Gold Standard and Working Standard Calibrations to give the Pcal transmitter module output power in watts:</w:t>
      </w:r>
    </w:p>
    <w:tbl>
      <w:tblPr>
        <w:tblW w:w="5000" w:type="pct"/>
        <w:jc w:val="center"/>
        <w:tblLook w:val="00A0" w:firstRow="1" w:lastRow="0" w:firstColumn="1" w:lastColumn="0" w:noHBand="0" w:noVBand="0"/>
      </w:tblPr>
      <w:tblGrid>
        <w:gridCol w:w="427"/>
        <w:gridCol w:w="8763"/>
        <w:gridCol w:w="616"/>
      </w:tblGrid>
      <w:tr w:rsidR="00647813" w14:paraId="0326AE23" w14:textId="77777777" w:rsidTr="00D32E8E">
        <w:trPr>
          <w:jc w:val="center"/>
        </w:trPr>
        <w:tc>
          <w:tcPr>
            <w:tcW w:w="218" w:type="pct"/>
            <w:vAlign w:val="center"/>
          </w:tcPr>
          <w:p w14:paraId="1FC42D81" w14:textId="77777777" w:rsidR="00647813" w:rsidRDefault="00647813" w:rsidP="004753A1"/>
        </w:tc>
        <w:tc>
          <w:tcPr>
            <w:tcW w:w="4468" w:type="pct"/>
          </w:tcPr>
          <w:p w14:paraId="4412769E" w14:textId="77777777" w:rsidR="00647813" w:rsidRDefault="00096709" w:rsidP="004753A1">
            <m:oMathPara>
              <m:oMath>
                <m:r>
                  <m:rPr>
                    <m:sty m:val="bi"/>
                  </m:rPr>
                  <w:rPr>
                    <w:rFonts w:ascii="Cambria Math" w:hAnsi="Cambria Math"/>
                    <w:sz w:val="28"/>
                    <w:szCs w:val="22"/>
                  </w:rPr>
                  <m:t>∆</m:t>
                </m:r>
                <m:sSub>
                  <m:sSubPr>
                    <m:ctrlPr>
                      <w:rPr>
                        <w:rFonts w:ascii="Cambria Math" w:hAnsi="Cambria Math"/>
                        <w:b/>
                        <w:bCs/>
                        <w:i/>
                        <w:sz w:val="28"/>
                        <w:szCs w:val="22"/>
                      </w:rPr>
                    </m:ctrlPr>
                  </m:sSubPr>
                  <m:e>
                    <m:r>
                      <m:rPr>
                        <m:sty m:val="bi"/>
                      </m:rPr>
                      <w:rPr>
                        <w:rFonts w:ascii="Cambria Math" w:hAnsi="Cambria Math"/>
                        <w:sz w:val="28"/>
                        <w:szCs w:val="22"/>
                      </w:rPr>
                      <m:t>p</m:t>
                    </m:r>
                  </m:e>
                  <m:sub>
                    <m:r>
                      <m:rPr>
                        <m:sty m:val="bi"/>
                      </m:rPr>
                      <w:rPr>
                        <w:rFonts w:ascii="Cambria Math" w:hAnsi="Cambria Math"/>
                        <w:sz w:val="28"/>
                        <w:szCs w:val="22"/>
                      </w:rPr>
                      <m:t>Watts</m:t>
                    </m:r>
                  </m:sub>
                </m:sSub>
                <m:r>
                  <m:rPr>
                    <m:sty m:val="bi"/>
                  </m:rPr>
                  <w:rPr>
                    <w:rFonts w:ascii="Cambria Math" w:hAnsi="Cambria Math"/>
                    <w:sz w:val="28"/>
                    <w:szCs w:val="22"/>
                  </w:rPr>
                  <m:t>=</m:t>
                </m:r>
                <m:sSub>
                  <m:sSubPr>
                    <m:ctrlPr>
                      <w:rPr>
                        <w:rFonts w:ascii="Cambria Math" w:hAnsi="Cambria Math"/>
                        <w:b/>
                        <w:bCs/>
                        <w:i/>
                        <w:sz w:val="28"/>
                        <w:szCs w:val="22"/>
                      </w:rPr>
                    </m:ctrlPr>
                  </m:sSubPr>
                  <m:e>
                    <m:r>
                      <m:rPr>
                        <m:sty m:val="bi"/>
                      </m:rPr>
                      <w:rPr>
                        <w:rFonts w:ascii="Cambria Math" w:hAnsi="Cambria Math"/>
                        <w:sz w:val="28"/>
                        <w:szCs w:val="22"/>
                      </w:rPr>
                      <m:t>∆Counts</m:t>
                    </m:r>
                  </m:e>
                  <m:sub>
                    <m:r>
                      <m:rPr>
                        <m:sty m:val="bi"/>
                      </m:rPr>
                      <w:rPr>
                        <w:rFonts w:ascii="Cambria Math" w:hAnsi="Cambria Math"/>
                        <w:sz w:val="28"/>
                        <w:szCs w:val="22"/>
                      </w:rPr>
                      <m:t>PM</m:t>
                    </m:r>
                  </m:sub>
                </m:sSub>
                <m:f>
                  <m:fPr>
                    <m:ctrlPr>
                      <w:rPr>
                        <w:rFonts w:ascii="Cambria Math" w:hAnsi="Cambria Math"/>
                        <w:b/>
                        <w:bCs/>
                        <w:i/>
                        <w:sz w:val="28"/>
                        <w:szCs w:val="22"/>
                      </w:rPr>
                    </m:ctrlPr>
                  </m:fPr>
                  <m:num>
                    <m:r>
                      <m:rPr>
                        <m:sty m:val="bi"/>
                      </m:rPr>
                      <w:rPr>
                        <w:rFonts w:ascii="Cambria Math" w:hAnsi="Cambria Math"/>
                        <w:sz w:val="28"/>
                        <w:szCs w:val="22"/>
                      </w:rPr>
                      <m:t>∆</m:t>
                    </m:r>
                    <m:sSub>
                      <m:sSubPr>
                        <m:ctrlPr>
                          <w:rPr>
                            <w:rFonts w:ascii="Cambria Math" w:hAnsi="Cambria Math"/>
                            <w:b/>
                            <w:bCs/>
                            <w:i/>
                            <w:sz w:val="28"/>
                            <w:szCs w:val="22"/>
                          </w:rPr>
                        </m:ctrlPr>
                      </m:sSubPr>
                      <m:e>
                        <m:r>
                          <m:rPr>
                            <m:sty m:val="bi"/>
                          </m:rPr>
                          <w:rPr>
                            <w:rFonts w:ascii="Cambria Math" w:hAnsi="Cambria Math"/>
                            <w:sz w:val="28"/>
                            <w:szCs w:val="22"/>
                          </w:rPr>
                          <m:t>Volts</m:t>
                        </m:r>
                      </m:e>
                      <m:sub>
                        <m:r>
                          <m:rPr>
                            <m:sty m:val="bi"/>
                          </m:rPr>
                          <w:rPr>
                            <w:rFonts w:ascii="Cambria Math" w:hAnsi="Cambria Math"/>
                            <w:sz w:val="28"/>
                            <w:szCs w:val="22"/>
                          </w:rPr>
                          <m:t>WS</m:t>
                        </m:r>
                      </m:sub>
                    </m:sSub>
                  </m:num>
                  <m:den>
                    <m:sSub>
                      <m:sSubPr>
                        <m:ctrlPr>
                          <w:rPr>
                            <w:rFonts w:ascii="Cambria Math" w:hAnsi="Cambria Math"/>
                            <w:b/>
                            <w:bCs/>
                            <w:i/>
                            <w:sz w:val="28"/>
                            <w:szCs w:val="22"/>
                          </w:rPr>
                        </m:ctrlPr>
                      </m:sSubPr>
                      <m:e>
                        <m:r>
                          <m:rPr>
                            <m:sty m:val="bi"/>
                          </m:rPr>
                          <w:rPr>
                            <w:rFonts w:ascii="Cambria Math" w:hAnsi="Cambria Math"/>
                            <w:sz w:val="28"/>
                            <w:szCs w:val="22"/>
                          </w:rPr>
                          <m:t>∆Counts</m:t>
                        </m:r>
                      </m:e>
                      <m:sub>
                        <m:r>
                          <m:rPr>
                            <m:sty m:val="bi"/>
                          </m:rPr>
                          <w:rPr>
                            <w:rFonts w:ascii="Cambria Math" w:hAnsi="Cambria Math"/>
                            <w:sz w:val="28"/>
                            <w:szCs w:val="22"/>
                          </w:rPr>
                          <m:t>PM</m:t>
                        </m:r>
                      </m:sub>
                    </m:sSub>
                  </m:den>
                </m:f>
                <m:f>
                  <m:fPr>
                    <m:ctrlPr>
                      <w:rPr>
                        <w:rFonts w:ascii="Cambria Math" w:hAnsi="Cambria Math"/>
                        <w:i/>
                        <w:sz w:val="28"/>
                        <w:szCs w:val="22"/>
                      </w:rPr>
                    </m:ctrlPr>
                  </m:fPr>
                  <m:num>
                    <m:sSub>
                      <m:sSubPr>
                        <m:ctrlPr>
                          <w:rPr>
                            <w:rFonts w:ascii="Cambria Math" w:hAnsi="Cambria Math"/>
                            <w:i/>
                            <w:sz w:val="28"/>
                            <w:szCs w:val="22"/>
                          </w:rPr>
                        </m:ctrlPr>
                      </m:sSubPr>
                      <m:e>
                        <m:r>
                          <w:rPr>
                            <w:rFonts w:ascii="Cambria Math" w:hAnsi="Cambria Math"/>
                            <w:sz w:val="28"/>
                            <w:szCs w:val="22"/>
                          </w:rPr>
                          <m:t>Volts</m:t>
                        </m:r>
                      </m:e>
                      <m:sub>
                        <m:r>
                          <w:rPr>
                            <w:rFonts w:ascii="Cambria Math" w:hAnsi="Cambria Math"/>
                            <w:sz w:val="28"/>
                            <w:szCs w:val="22"/>
                          </w:rPr>
                          <m:t>GS</m:t>
                        </m:r>
                      </m:sub>
                    </m:sSub>
                  </m:num>
                  <m:den>
                    <m:sSub>
                      <m:sSubPr>
                        <m:ctrlPr>
                          <w:rPr>
                            <w:rFonts w:ascii="Cambria Math" w:hAnsi="Cambria Math"/>
                            <w:i/>
                            <w:sz w:val="28"/>
                            <w:szCs w:val="22"/>
                          </w:rPr>
                        </m:ctrlPr>
                      </m:sSubPr>
                      <m:e>
                        <m:r>
                          <w:rPr>
                            <w:rFonts w:ascii="Cambria Math" w:hAnsi="Cambria Math"/>
                            <w:sz w:val="28"/>
                            <w:szCs w:val="22"/>
                          </w:rPr>
                          <m:t>Volts</m:t>
                        </m:r>
                      </m:e>
                      <m:sub>
                        <m:r>
                          <w:rPr>
                            <w:rFonts w:ascii="Cambria Math" w:hAnsi="Cambria Math"/>
                            <w:sz w:val="28"/>
                            <w:szCs w:val="22"/>
                          </w:rPr>
                          <m:t>WS</m:t>
                        </m:r>
                      </m:sub>
                    </m:sSub>
                  </m:den>
                </m:f>
                <m:f>
                  <m:fPr>
                    <m:ctrlPr>
                      <w:rPr>
                        <w:rFonts w:ascii="Cambria Math" w:hAnsi="Cambria Math"/>
                        <w:i/>
                        <w:sz w:val="28"/>
                        <w:szCs w:val="22"/>
                      </w:rPr>
                    </m:ctrlPr>
                  </m:fPr>
                  <m:num>
                    <m:sSub>
                      <m:sSubPr>
                        <m:ctrlPr>
                          <w:rPr>
                            <w:rFonts w:ascii="Cambria Math" w:hAnsi="Cambria Math"/>
                            <w:i/>
                            <w:sz w:val="28"/>
                            <w:szCs w:val="22"/>
                          </w:rPr>
                        </m:ctrlPr>
                      </m:sSubPr>
                      <m:e>
                        <m:r>
                          <w:rPr>
                            <w:rFonts w:ascii="Cambria Math" w:hAnsi="Cambria Math"/>
                            <w:sz w:val="28"/>
                            <w:szCs w:val="22"/>
                          </w:rPr>
                          <m:t>Watts</m:t>
                        </m:r>
                      </m:e>
                      <m:sub>
                        <m:r>
                          <w:rPr>
                            <w:rFonts w:ascii="Cambria Math" w:hAnsi="Cambria Math"/>
                            <w:sz w:val="28"/>
                            <w:szCs w:val="22"/>
                          </w:rPr>
                          <m:t>NIST</m:t>
                        </m:r>
                      </m:sub>
                    </m:sSub>
                  </m:num>
                  <m:den>
                    <m:sSub>
                      <m:sSubPr>
                        <m:ctrlPr>
                          <w:rPr>
                            <w:rFonts w:ascii="Cambria Math" w:hAnsi="Cambria Math"/>
                            <w:i/>
                            <w:sz w:val="28"/>
                            <w:szCs w:val="22"/>
                          </w:rPr>
                        </m:ctrlPr>
                      </m:sSubPr>
                      <m:e>
                        <m:r>
                          <w:rPr>
                            <w:rFonts w:ascii="Cambria Math" w:hAnsi="Cambria Math"/>
                            <w:sz w:val="28"/>
                            <w:szCs w:val="22"/>
                          </w:rPr>
                          <m:t>Volts</m:t>
                        </m:r>
                      </m:e>
                      <m:sub>
                        <m:r>
                          <w:rPr>
                            <w:rFonts w:ascii="Cambria Math" w:hAnsi="Cambria Math"/>
                            <w:sz w:val="28"/>
                            <w:szCs w:val="22"/>
                          </w:rPr>
                          <m:t>GS</m:t>
                        </m:r>
                      </m:sub>
                    </m:sSub>
                  </m:den>
                </m:f>
              </m:oMath>
            </m:oMathPara>
          </w:p>
        </w:tc>
        <w:tc>
          <w:tcPr>
            <w:tcW w:w="314" w:type="pct"/>
            <w:vAlign w:val="center"/>
          </w:tcPr>
          <w:p w14:paraId="135D738D" w14:textId="77777777" w:rsidR="00647813" w:rsidRDefault="00647813" w:rsidP="00D32E8E">
            <w:pPr>
              <w:tabs>
                <w:tab w:val="center" w:pos="627"/>
                <w:tab w:val="right" w:pos="1255"/>
              </w:tabs>
            </w:pPr>
            <w:bookmarkStart w:id="437" w:name="_Ref311710919"/>
            <w:r>
              <w:t>(</w:t>
            </w:r>
            <w:r w:rsidR="00C63468">
              <w:fldChar w:fldCharType="begin"/>
            </w:r>
            <w:r w:rsidR="00C63468">
              <w:instrText xml:space="preserve"> SEQ Equation \* ARABIC </w:instrText>
            </w:r>
            <w:r w:rsidR="00C63468">
              <w:fldChar w:fldCharType="separate"/>
            </w:r>
            <w:r w:rsidR="000D463E">
              <w:rPr>
                <w:noProof/>
              </w:rPr>
              <w:t>9</w:t>
            </w:r>
            <w:r w:rsidR="00C63468">
              <w:rPr>
                <w:noProof/>
              </w:rPr>
              <w:fldChar w:fldCharType="end"/>
            </w:r>
            <w:r>
              <w:t>)</w:t>
            </w:r>
            <w:bookmarkEnd w:id="437"/>
            <w:r>
              <w:tab/>
            </w:r>
          </w:p>
        </w:tc>
      </w:tr>
    </w:tbl>
    <w:p w14:paraId="7DF313E2" w14:textId="77777777" w:rsidR="00647813" w:rsidRPr="00F53751" w:rsidRDefault="00647813" w:rsidP="004753A1">
      <w:pPr>
        <w:rPr>
          <w:szCs w:val="24"/>
        </w:rPr>
      </w:pPr>
      <w:r>
        <w:rPr>
          <w:szCs w:val="24"/>
        </w:rPr>
        <w:t xml:space="preserve">The power sensor calibration in Equation </w:t>
      </w:r>
      <w:r w:rsidR="008609FB">
        <w:rPr>
          <w:szCs w:val="24"/>
        </w:rPr>
        <w:fldChar w:fldCharType="begin"/>
      </w:r>
      <w:r>
        <w:rPr>
          <w:szCs w:val="24"/>
        </w:rPr>
        <w:instrText xml:space="preserve"> REF _Ref311710919 \h </w:instrText>
      </w:r>
      <w:r w:rsidR="008609FB">
        <w:rPr>
          <w:szCs w:val="24"/>
        </w:rPr>
      </w:r>
      <w:r w:rsidR="008609FB">
        <w:rPr>
          <w:szCs w:val="24"/>
        </w:rPr>
        <w:fldChar w:fldCharType="separate"/>
      </w:r>
      <w:r w:rsidR="000D463E">
        <w:t>(</w:t>
      </w:r>
      <w:r w:rsidR="000D463E">
        <w:rPr>
          <w:noProof/>
        </w:rPr>
        <w:t>9</w:t>
      </w:r>
      <w:r w:rsidR="000D463E">
        <w:t>)</w:t>
      </w:r>
      <w:r w:rsidR="008609FB">
        <w:rPr>
          <w:szCs w:val="24"/>
        </w:rPr>
        <w:fldChar w:fldCharType="end"/>
      </w:r>
      <w:r w:rsidRPr="00743098">
        <w:rPr>
          <w:szCs w:val="24"/>
        </w:rPr>
        <w:t xml:space="preserve"> </w:t>
      </w:r>
      <w:r>
        <w:rPr>
          <w:szCs w:val="24"/>
        </w:rPr>
        <w:t xml:space="preserve">together with the </w:t>
      </w:r>
      <w:proofErr w:type="spellStart"/>
      <w:r>
        <w:rPr>
          <w:szCs w:val="24"/>
        </w:rPr>
        <w:t>transmissivity</w:t>
      </w:r>
      <w:proofErr w:type="spellEnd"/>
      <w:r>
        <w:rPr>
          <w:szCs w:val="24"/>
        </w:rPr>
        <w:t xml:space="preserve"> of the Pcal input window and reflectivity of the ETM coating is used to convert the internal power sensor signal to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0</m:t>
            </m:r>
          </m:sub>
        </m:sSub>
      </m:oMath>
      <w:r>
        <w:rPr>
          <w:szCs w:val="24"/>
        </w:rPr>
        <w:t xml:space="preserve">, the amplitude of the modulated laser power Equation (1). </w:t>
      </w:r>
    </w:p>
    <w:p w14:paraId="714EB485" w14:textId="77777777" w:rsidR="00647813" w:rsidRDefault="00647813" w:rsidP="004753A1">
      <w:pPr>
        <w:pStyle w:val="Heading1"/>
        <w:numPr>
          <w:ilvl w:val="0"/>
          <w:numId w:val="22"/>
        </w:numPr>
      </w:pPr>
      <w:bookmarkStart w:id="438" w:name="_Toc170193810"/>
      <w:bookmarkStart w:id="439" w:name="_Ref311528779"/>
      <w:bookmarkStart w:id="440" w:name="_Toc221275587"/>
      <w:bookmarkEnd w:id="383"/>
      <w:r>
        <w:t>Failure Modes and Hazards</w:t>
      </w:r>
      <w:bookmarkEnd w:id="438"/>
      <w:bookmarkEnd w:id="439"/>
      <w:bookmarkEnd w:id="440"/>
    </w:p>
    <w:p w14:paraId="737046FA" w14:textId="77777777" w:rsidR="00647813" w:rsidRDefault="00647813" w:rsidP="004753A1">
      <w:pPr>
        <w:pStyle w:val="Heading2"/>
        <w:numPr>
          <w:ilvl w:val="1"/>
          <w:numId w:val="22"/>
        </w:numPr>
      </w:pPr>
      <w:bookmarkStart w:id="441" w:name="_Toc170193814"/>
      <w:bookmarkStart w:id="442" w:name="_Toc221275588"/>
      <w:r>
        <w:t xml:space="preserve">Internal </w:t>
      </w:r>
      <w:proofErr w:type="spellStart"/>
      <w:r>
        <w:t>Photodetector</w:t>
      </w:r>
      <w:proofErr w:type="spellEnd"/>
      <w:r>
        <w:t xml:space="preserve"> Fails</w:t>
      </w:r>
      <w:bookmarkEnd w:id="441"/>
      <w:bookmarkEnd w:id="442"/>
    </w:p>
    <w:p w14:paraId="355FDDFB" w14:textId="77777777" w:rsidR="00647813" w:rsidRDefault="00647813" w:rsidP="004753A1">
      <w:r>
        <w:t xml:space="preserve">This occurred during S6 in the Pcal transmitter module for ETMX on the L1 interferometer. The trend of the voice coil actuator calibration revealed the step in the calculated actuation coefficient when the receiver failed. For </w:t>
      </w:r>
      <w:proofErr w:type="spellStart"/>
      <w:r>
        <w:t>aLIGO</w:t>
      </w:r>
      <w:proofErr w:type="spellEnd"/>
      <w:r>
        <w:t xml:space="preserve">, there will be two power sensors per Pcal system, one in the transmitter module and one in the receiver module. Continuous monitoring of the ratio of the signals from the two sensors will reveal a failure if one should occur. Calibration using the working standard will reveal which sensor changed it </w:t>
      </w:r>
      <w:proofErr w:type="spellStart"/>
      <w:r>
        <w:t>responsivity</w:t>
      </w:r>
      <w:proofErr w:type="spellEnd"/>
      <w:r>
        <w:t>. Continuity of the interferometer calibration can be maintained by referring to the sensor that did not suffer the failure.</w:t>
      </w:r>
    </w:p>
    <w:p w14:paraId="39D3B515" w14:textId="77777777" w:rsidR="00647813" w:rsidRDefault="00647813" w:rsidP="004753A1">
      <w:pPr>
        <w:pStyle w:val="Heading2"/>
        <w:numPr>
          <w:ilvl w:val="1"/>
          <w:numId w:val="22"/>
        </w:numPr>
      </w:pPr>
      <w:bookmarkStart w:id="443" w:name="_Toc170193815"/>
      <w:bookmarkStart w:id="444" w:name="_Toc221275589"/>
      <w:r>
        <w:t>Gold Standard or Working Standard Fails</w:t>
      </w:r>
      <w:bookmarkEnd w:id="443"/>
      <w:bookmarkEnd w:id="444"/>
    </w:p>
    <w:p w14:paraId="09D6CABD" w14:textId="77777777" w:rsidR="00647813" w:rsidRDefault="00647813" w:rsidP="004753A1">
      <w:r>
        <w:t xml:space="preserve">If this were to occur, one of the other standards could take the place of the failed standard and the continuity of the NIST calibration could be maintained by referring to the standards that did not suffer the failure. Note that for </w:t>
      </w:r>
      <w:proofErr w:type="spellStart"/>
      <w:r>
        <w:t>aLIGO</w:t>
      </w:r>
      <w:proofErr w:type="spellEnd"/>
      <w:r>
        <w:t xml:space="preserve"> we plan to have three calibration standards, the Gold Standard and one Working Standard at each observatory. Periodic cross-calibration of the standards and yearly calibration of the Gold Standard at NIST ensures the ability to identify a calibration standard failure.</w:t>
      </w:r>
    </w:p>
    <w:p w14:paraId="102C5B8D" w14:textId="77777777" w:rsidR="00647813" w:rsidRDefault="00647813" w:rsidP="004753A1">
      <w:pPr>
        <w:pStyle w:val="Heading2"/>
        <w:numPr>
          <w:ilvl w:val="1"/>
          <w:numId w:val="22"/>
        </w:numPr>
      </w:pPr>
      <w:bookmarkStart w:id="445" w:name="_Toc170193816"/>
      <w:bookmarkStart w:id="446" w:name="_Toc221275590"/>
      <w:r>
        <w:t>Laser Fails</w:t>
      </w:r>
      <w:bookmarkEnd w:id="445"/>
      <w:bookmarkEnd w:id="446"/>
    </w:p>
    <w:p w14:paraId="10C0EE1E" w14:textId="77777777" w:rsidR="00647813" w:rsidRDefault="00647813" w:rsidP="004753A1">
      <w:r>
        <w:t xml:space="preserve">If a laser or entire Photon Calibrator system would fail, the interferometer calibration would still be maintained from the Photon Calibrator of the opposite arm of the interferometer. If the finesses of each arm are approximately equal, as they were during </w:t>
      </w:r>
      <w:proofErr w:type="spellStart"/>
      <w:r>
        <w:t>eLIGO</w:t>
      </w:r>
      <w:proofErr w:type="spellEnd"/>
      <w:r>
        <w:t>, the interferometer cannot differentiate between actuation from either arm, so this failure would not be a critical concern. The only concern of this failure would be less power available for calibration, thus lowering the SNR of calibration lines and precision of the calibration.</w:t>
      </w:r>
    </w:p>
    <w:p w14:paraId="547BA9B9" w14:textId="77777777" w:rsidR="00647813" w:rsidRDefault="00647813" w:rsidP="004753A1">
      <w:pPr>
        <w:pStyle w:val="Heading2"/>
        <w:numPr>
          <w:ilvl w:val="1"/>
          <w:numId w:val="22"/>
        </w:numPr>
      </w:pPr>
      <w:bookmarkStart w:id="447" w:name="_Toc170193819"/>
      <w:bookmarkStart w:id="448" w:name="_Toc221275591"/>
      <w:r>
        <w:t>Misalignment of Receiver-Side Periscope</w:t>
      </w:r>
      <w:bookmarkEnd w:id="447"/>
      <w:bookmarkEnd w:id="448"/>
    </w:p>
    <w:p w14:paraId="272AFA39" w14:textId="77777777" w:rsidR="00647813" w:rsidRDefault="00647813" w:rsidP="004753A1">
      <w:r>
        <w:t>If the receiver-side in-vacuum periscope would be misaligned and the beam no longer cleanly passes out the receiver viewport window, then that receiver system would no longer be operable until the next in-vacuum entry. In this case, we would rely on the transmitter side power sensor and other arm’s Pcal system for the calibration. Additionally, because the wavelength of the Pcal laser is at least 0.3 nm away from the wavelength of the main interferometer laser, Pcal stray light introducing noise into the interferometer signals should not be an issue.</w:t>
      </w:r>
    </w:p>
    <w:p w14:paraId="36CE1248" w14:textId="77777777" w:rsidR="00647813" w:rsidRDefault="00647813" w:rsidP="004753A1">
      <w:pPr>
        <w:pStyle w:val="Heading2"/>
        <w:numPr>
          <w:ilvl w:val="1"/>
          <w:numId w:val="22"/>
        </w:numPr>
      </w:pPr>
      <w:bookmarkStart w:id="449" w:name="_Toc170193820"/>
      <w:bookmarkStart w:id="450" w:name="_Toc221275592"/>
      <w:r>
        <w:lastRenderedPageBreak/>
        <w:t>Misalignment of Transmitter-Side Periscope</w:t>
      </w:r>
      <w:bookmarkEnd w:id="449"/>
      <w:bookmarkEnd w:id="450"/>
    </w:p>
    <w:p w14:paraId="1AA02921" w14:textId="77777777" w:rsidR="00647813" w:rsidRDefault="00647813" w:rsidP="004753A1">
      <w:r>
        <w:t>If the transmitter-side periscope were to drift so that the beam spot would drift from its optimal position on the ETM by several millimeters or clip on another in-vacuum component, that Pcal system would be compromised. However, continuous monitoring of the beam positions on the ETM surface, each time the interferometer loses lock, for instance, would reveal changes in the input beam alignment. The alignment could be corrected by the steering mirrors located outside the vacuum envelope.</w:t>
      </w:r>
    </w:p>
    <w:p w14:paraId="0D5689B8" w14:textId="77777777" w:rsidR="00647813" w:rsidRDefault="00647813" w:rsidP="004753A1">
      <w:pPr>
        <w:pStyle w:val="Heading2"/>
        <w:numPr>
          <w:ilvl w:val="1"/>
          <w:numId w:val="22"/>
        </w:numPr>
      </w:pPr>
      <w:bookmarkStart w:id="451" w:name="_Toc170193824"/>
      <w:bookmarkStart w:id="452" w:name="_Toc221275593"/>
      <w:r>
        <w:t>Damage to Viewport Glass</w:t>
      </w:r>
      <w:bookmarkEnd w:id="451"/>
      <w:bookmarkEnd w:id="452"/>
    </w:p>
    <w:p w14:paraId="4BEE0A32" w14:textId="77777777" w:rsidR="00647813" w:rsidRDefault="00647813" w:rsidP="004753A1">
      <w:pPr>
        <w:rPr>
          <w:ins w:id="453" w:author="jgleason" w:date="2015-01-26T01:52:00Z"/>
        </w:rPr>
      </w:pPr>
      <w:r>
        <w:t xml:space="preserve">Viewport protectors will preclude physical access to the viewport glass during maintenance operations, as outlined in </w:t>
      </w:r>
      <w:hyperlink r:id="rId80" w:history="1">
        <w:r w:rsidRPr="00F5620D">
          <w:rPr>
            <w:rStyle w:val="Hyperlink"/>
          </w:rPr>
          <w:t>LIGO-T1000023</w:t>
        </w:r>
      </w:hyperlink>
      <w:r>
        <w:t>.  During normal operation, the viewport glass will be exposed to the interior of the transmitter and receiver modules which will be fully enclosed and the enclosure covers will be interlocked such that an alarm will sound if they are removed without authorized access to the Pcal modules. The only movable component inside the Pcal modules is the mechanical shutter inside the transmitter module and it will be located far from the viewport glass.</w:t>
      </w:r>
    </w:p>
    <w:p w14:paraId="0609FC68" w14:textId="77777777" w:rsidR="00647813" w:rsidRPr="00C87545" w:rsidRDefault="00647813" w:rsidP="004753A1">
      <w:pPr>
        <w:numPr>
          <w:ins w:id="454" w:author="jgleason" w:date="2015-01-26T01:52:00Z"/>
        </w:numPr>
      </w:pPr>
    </w:p>
    <w:p w14:paraId="4824C5E6" w14:textId="77777777" w:rsidR="00647813" w:rsidRDefault="00647813" w:rsidP="004753A1">
      <w:pPr>
        <w:pStyle w:val="Heading1"/>
        <w:numPr>
          <w:ilvl w:val="0"/>
          <w:numId w:val="22"/>
        </w:numPr>
      </w:pPr>
      <w:bookmarkStart w:id="455" w:name="_Toc170193826"/>
      <w:bookmarkStart w:id="456" w:name="_Toc221275594"/>
      <w:r>
        <w:t>Required Drawings and Documents</w:t>
      </w:r>
      <w:bookmarkEnd w:id="455"/>
      <w:bookmarkEnd w:id="456"/>
    </w:p>
    <w:p w14:paraId="45C8D129" w14:textId="77777777" w:rsidR="00647813" w:rsidRDefault="00647813" w:rsidP="004753A1">
      <w:pPr>
        <w:pStyle w:val="Heading2"/>
        <w:numPr>
          <w:ilvl w:val="1"/>
          <w:numId w:val="22"/>
        </w:numPr>
      </w:pPr>
      <w:bookmarkStart w:id="457" w:name="_Toc221275595"/>
      <w:r>
        <w:t>Hardware Drawings/Bill of Materials</w:t>
      </w:r>
      <w:bookmarkEnd w:id="457"/>
    </w:p>
    <w:p w14:paraId="440CEC1C" w14:textId="77777777" w:rsidR="00647813" w:rsidRDefault="00647813" w:rsidP="004753A1">
      <w:pPr>
        <w:pStyle w:val="Heading3"/>
        <w:numPr>
          <w:ilvl w:val="2"/>
          <w:numId w:val="22"/>
        </w:numPr>
        <w:jc w:val="both"/>
      </w:pPr>
      <w:bookmarkStart w:id="458" w:name="_Toc221275596"/>
      <w:r>
        <w:t>Transmitter Pylon (same for all ETMs, 6 required)</w:t>
      </w:r>
      <w:bookmarkEnd w:id="458"/>
    </w:p>
    <w:p w14:paraId="3ECABC53" w14:textId="77777777" w:rsidR="00211630" w:rsidRDefault="00647813">
      <w:pPr>
        <w:pStyle w:val="line862"/>
        <w:numPr>
          <w:numberingChange w:id="459" w:author="jgleason" w:date="2014-12-02T00:22:00Z" w:original="%1:1:0:."/>
        </w:numPr>
        <w:ind w:left="360"/>
        <w:jc w:val="both"/>
        <w:pPrChange w:id="460" w:author="jgleason" w:date="2015-01-26T01:51:00Z">
          <w:pPr>
            <w:pStyle w:val="line862"/>
            <w:jc w:val="both"/>
          </w:pPr>
        </w:pPrChange>
      </w:pPr>
      <w:r>
        <w:t xml:space="preserve">Pcal Transmitter Pylon </w:t>
      </w:r>
      <w:ins w:id="461" w:author="jgleason" w:date="2015-01-26T02:01:00Z">
        <w:r>
          <w:t xml:space="preserve">Main Assembly </w:t>
        </w:r>
      </w:ins>
      <w:r>
        <w:t>(</w:t>
      </w:r>
      <w:r w:rsidR="008609FB">
        <w:fldChar w:fldCharType="begin"/>
      </w:r>
      <w:r>
        <w:instrText>HYPERLINK "https://dcc.ligo.org/cgi-bin/private/DocDB/ShowDocument?docid=10322"</w:instrText>
      </w:r>
      <w:r w:rsidR="008609FB">
        <w:fldChar w:fldCharType="separate"/>
      </w:r>
      <w:r>
        <w:rPr>
          <w:rStyle w:val="Hyperlink"/>
        </w:rPr>
        <w:t>LIGO-D1000625</w:t>
      </w:r>
      <w:r w:rsidR="008609FB">
        <w:fldChar w:fldCharType="end"/>
      </w:r>
      <w:r>
        <w:t xml:space="preserve">) </w:t>
      </w:r>
      <w:del w:id="462" w:author="jgleason" w:date="2015-01-26T01:59:00Z">
        <w:r w:rsidDel="002A4C48">
          <w:delText xml:space="preserve">(1 required) </w:delText>
        </w:r>
      </w:del>
    </w:p>
    <w:p w14:paraId="02A780F1" w14:textId="77777777" w:rsidR="00647813" w:rsidRDefault="00647813" w:rsidP="004753A1">
      <w:pPr>
        <w:pStyle w:val="Heading3"/>
        <w:numPr>
          <w:ilvl w:val="2"/>
          <w:numId w:val="22"/>
        </w:numPr>
        <w:jc w:val="both"/>
      </w:pPr>
      <w:bookmarkStart w:id="463" w:name="_Toc221275597"/>
      <w:r>
        <w:t>Transmitter Module (same for all ETMs, 6 required)</w:t>
      </w:r>
      <w:bookmarkEnd w:id="463"/>
    </w:p>
    <w:p w14:paraId="6F0A4749" w14:textId="77777777" w:rsidR="00211630" w:rsidRDefault="00647813">
      <w:pPr>
        <w:pStyle w:val="line862"/>
        <w:numPr>
          <w:numberingChange w:id="464" w:author="jgleason" w:date="2014-12-02T00:22:00Z" w:original="%1:1:0:."/>
        </w:numPr>
        <w:ind w:left="360"/>
        <w:jc w:val="both"/>
        <w:rPr>
          <w:del w:id="465" w:author="jgleason" w:date="2015-01-26T00:57:00Z"/>
        </w:rPr>
        <w:pPrChange w:id="466" w:author="jgleason" w:date="2015-01-26T01:51:00Z">
          <w:pPr>
            <w:pStyle w:val="line862"/>
            <w:jc w:val="both"/>
          </w:pPr>
        </w:pPrChange>
      </w:pPr>
      <w:r>
        <w:t xml:space="preserve">Transmitter Module </w:t>
      </w:r>
      <w:del w:id="467" w:author="jgleason" w:date="2015-01-26T00:58:00Z">
        <w:r w:rsidDel="00A21422">
          <w:delText xml:space="preserve">Layout </w:delText>
        </w:r>
      </w:del>
      <w:ins w:id="468" w:author="jgleason" w:date="2015-01-26T02:01:00Z">
        <w:r>
          <w:t>Main Assembly</w:t>
        </w:r>
      </w:ins>
      <w:ins w:id="469" w:author="jgleason" w:date="2015-01-26T00:58:00Z">
        <w:r>
          <w:t xml:space="preserve"> </w:t>
        </w:r>
      </w:ins>
      <w:r>
        <w:t>(</w:t>
      </w:r>
      <w:del w:id="470" w:author="jgleason" w:date="2015-01-26T00:54:00Z">
        <w:r w:rsidR="008609FB" w:rsidRPr="008609FB" w:rsidDel="00A21422">
          <w:rPr>
            <w:rPrChange w:id="471" w:author="jgleason">
              <w:rPr>
                <w:color w:val="0000FF"/>
                <w:u w:val="single"/>
              </w:rPr>
            </w:rPrChange>
          </w:rPr>
          <w:fldChar w:fldCharType="begin"/>
        </w:r>
        <w:r w:rsidR="008609FB" w:rsidRPr="008609FB">
          <w:rPr>
            <w:rPrChange w:id="472" w:author="jgleason">
              <w:rPr>
                <w:color w:val="0000FF"/>
                <w:u w:val="single"/>
              </w:rPr>
            </w:rPrChange>
          </w:rPr>
          <w:delInstrText>HYPERLINK "https://dcc.ligo.org/cgi-bin/private/DocDB/ShowDocument?docid=D1102196"</w:delInstrText>
        </w:r>
        <w:r w:rsidR="008609FB" w:rsidRPr="008609FB" w:rsidDel="00A21422">
          <w:rPr>
            <w:rPrChange w:id="473" w:author="jgleason">
              <w:rPr>
                <w:color w:val="0000FF"/>
                <w:u w:val="single"/>
              </w:rPr>
            </w:rPrChange>
          </w:rPr>
          <w:fldChar w:fldCharType="separate"/>
        </w:r>
        <w:r w:rsidR="008609FB">
          <w:rPr>
            <w:rStyle w:val="Hyperlink"/>
          </w:rPr>
          <w:delText>LIGO-D1102196</w:delText>
        </w:r>
        <w:r w:rsidR="008609FB" w:rsidRPr="008609FB" w:rsidDel="00A21422">
          <w:rPr>
            <w:rPrChange w:id="474" w:author="jgleason">
              <w:rPr>
                <w:color w:val="0000FF"/>
                <w:u w:val="single"/>
              </w:rPr>
            </w:rPrChange>
          </w:rPr>
          <w:fldChar w:fldCharType="end"/>
        </w:r>
      </w:del>
      <w:ins w:id="475" w:author="jgleason" w:date="2015-01-26T00:55:00Z">
        <w:r w:rsidR="008609FB" w:rsidRPr="008609FB">
          <w:rPr>
            <w:rPrChange w:id="476" w:author="jgleason">
              <w:rPr>
                <w:color w:val="0000FF"/>
                <w:u w:val="single"/>
              </w:rPr>
            </w:rPrChange>
          </w:rPr>
          <w:fldChar w:fldCharType="begin"/>
        </w:r>
        <w:r w:rsidR="008609FB" w:rsidRPr="008609FB">
          <w:rPr>
            <w:rPrChange w:id="477" w:author="jgleason">
              <w:rPr>
                <w:color w:val="0000FF"/>
                <w:u w:val="single"/>
              </w:rPr>
            </w:rPrChange>
          </w:rPr>
          <w:instrText xml:space="preserve">HYPERLINK "https://dcc.ligo.org/LIGO-D1201072" </w:instrText>
        </w:r>
        <w:r w:rsidR="008609FB" w:rsidRPr="008609FB">
          <w:rPr>
            <w:rPrChange w:id="478" w:author="jgleason" w:date="2015-01-26T00:57:00Z">
              <w:rPr>
                <w:color w:val="0000FF"/>
                <w:u w:val="single"/>
              </w:rPr>
            </w:rPrChange>
          </w:rPr>
          <w:instrText>\</w:instrText>
        </w:r>
        <w:r w:rsidR="008609FB" w:rsidRPr="008609FB">
          <w:rPr>
            <w:rPrChange w:id="479" w:author="jgleason">
              <w:rPr>
                <w:color w:val="0000FF"/>
                <w:u w:val="single"/>
              </w:rPr>
            </w:rPrChange>
          </w:rPr>
          <w:instrText>o "LIGO-D1201072-v3"</w:instrText>
        </w:r>
        <w:r w:rsidR="008609FB" w:rsidRPr="008609FB">
          <w:rPr>
            <w:rPrChange w:id="480" w:author="jgleason">
              <w:rPr>
                <w:color w:val="0000FF"/>
                <w:u w:val="single"/>
              </w:rPr>
            </w:rPrChange>
          </w:rPr>
          <w:fldChar w:fldCharType="separate"/>
        </w:r>
      </w:ins>
      <w:ins w:id="481" w:author="jgleason" w:date="2015-01-26T00:54:00Z">
        <w:r w:rsidR="008609FB" w:rsidRPr="008609FB">
          <w:rPr>
            <w:rStyle w:val="Hyperlink"/>
            <w:rFonts w:cs="Arial"/>
            <w:shd w:val="clear" w:color="auto" w:fill="DDDDFF"/>
            <w:rPrChange w:id="482" w:author="jgleason" w:date="2015-01-26T00:57:00Z">
              <w:rPr>
                <w:rStyle w:val="Hyperlink"/>
                <w:rFonts w:cs="Arial"/>
                <w:sz w:val="27"/>
                <w:shd w:val="clear" w:color="auto" w:fill="DDDDFF"/>
              </w:rPr>
            </w:rPrChange>
          </w:rPr>
          <w:t>LIGO-D1201072</w:t>
        </w:r>
      </w:ins>
      <w:ins w:id="483" w:author="jgleason" w:date="2015-01-26T00:55:00Z">
        <w:r w:rsidR="008609FB" w:rsidRPr="008609FB">
          <w:rPr>
            <w:rPrChange w:id="484" w:author="jgleason">
              <w:rPr>
                <w:color w:val="0000FF"/>
                <w:u w:val="single"/>
              </w:rPr>
            </w:rPrChange>
          </w:rPr>
          <w:fldChar w:fldCharType="end"/>
        </w:r>
      </w:ins>
      <w:r>
        <w:t xml:space="preserve">) </w:t>
      </w:r>
    </w:p>
    <w:p w14:paraId="785D9C07" w14:textId="77777777" w:rsidR="00211630" w:rsidRDefault="00647813">
      <w:pPr>
        <w:pStyle w:val="line862"/>
        <w:numPr>
          <w:numberingChange w:id="485" w:author="jgleason" w:date="2014-12-02T00:22:00Z" w:original="%1:2:0:."/>
        </w:numPr>
        <w:ind w:left="360"/>
        <w:jc w:val="both"/>
        <w:rPr>
          <w:del w:id="486" w:author="jgleason" w:date="2015-01-26T00:57:00Z"/>
        </w:rPr>
        <w:pPrChange w:id="487" w:author="jgleason" w:date="2015-01-26T01:51:00Z">
          <w:pPr>
            <w:pStyle w:val="line862"/>
            <w:jc w:val="both"/>
          </w:pPr>
        </w:pPrChange>
      </w:pPr>
      <w:del w:id="488" w:author="jgleason" w:date="2015-01-26T00:57:00Z">
        <w:r w:rsidDel="00A21422">
          <w:delText>Transmitter Module Breadboard (</w:delText>
        </w:r>
        <w:r w:rsidR="008609FB" w:rsidDel="00A21422">
          <w:fldChar w:fldCharType="begin"/>
        </w:r>
        <w:r w:rsidDel="00A21422">
          <w:delInstrText>HYPERLINK "http://www.thorlabs.us/thorProduct.cfm?partNumber=PBG12110"</w:delInstrText>
        </w:r>
        <w:r w:rsidR="008609FB" w:rsidDel="00A21422">
          <w:fldChar w:fldCharType="separate"/>
        </w:r>
        <w:r w:rsidDel="00A21422">
          <w:rPr>
            <w:rStyle w:val="Hyperlink"/>
          </w:rPr>
          <w:delText>Thorlabs UltraLight PBG12110 3'x2.5'x2.2"</w:delText>
        </w:r>
        <w:r w:rsidR="008609FB" w:rsidDel="00A21422">
          <w:fldChar w:fldCharType="end"/>
        </w:r>
        <w:r w:rsidDel="00A21422">
          <w:delText xml:space="preserve">) - [COTS with a few additional clearance holes.] </w:delText>
        </w:r>
      </w:del>
    </w:p>
    <w:p w14:paraId="3A37A7AA" w14:textId="77777777" w:rsidR="00211630" w:rsidRDefault="00647813">
      <w:pPr>
        <w:pStyle w:val="line862"/>
        <w:numPr>
          <w:numberingChange w:id="489" w:author="jgleason" w:date="2014-12-02T00:22:00Z" w:original="%1:3:0:."/>
        </w:numPr>
        <w:ind w:left="360"/>
        <w:jc w:val="both"/>
        <w:rPr>
          <w:del w:id="490" w:author="jgleason" w:date="2015-01-26T00:57:00Z"/>
        </w:rPr>
        <w:pPrChange w:id="491" w:author="jgleason" w:date="2015-01-26T01:51:00Z">
          <w:pPr>
            <w:pStyle w:val="line862"/>
            <w:jc w:val="both"/>
          </w:pPr>
        </w:pPrChange>
      </w:pPr>
      <w:del w:id="492" w:author="jgleason" w:date="2015-01-26T00:57:00Z">
        <w:r w:rsidDel="00A21422">
          <w:delText xml:space="preserve">Transmitter Module Enclosure - [Folded sheet metal, </w:delText>
        </w:r>
        <w:r w:rsidR="008609FB" w:rsidDel="00A21422">
          <w:fldChar w:fldCharType="begin"/>
        </w:r>
        <w:r w:rsidDel="00A21422">
          <w:delInstrText>HYPERLINK "https://awiki.ligo-wa.caltech.edu/aLIGO/pcalWiki?action=AttachFile&amp;do=view&amp;target=eLIGOpcalTxBox.jpg" \o "similar design to eLIGO"</w:delInstrText>
        </w:r>
        <w:r w:rsidR="008609FB" w:rsidDel="00A21422">
          <w:fldChar w:fldCharType="separate"/>
        </w:r>
        <w:r w:rsidDel="00A21422">
          <w:rPr>
            <w:rStyle w:val="Hyperlink"/>
          </w:rPr>
          <w:delText>similar design to eLIGO</w:delText>
        </w:r>
        <w:r w:rsidR="008609FB" w:rsidDel="00A21422">
          <w:fldChar w:fldCharType="end"/>
        </w:r>
        <w:r w:rsidDel="00A21422">
          <w:delText xml:space="preserve">.] </w:delText>
        </w:r>
      </w:del>
    </w:p>
    <w:p w14:paraId="0427E6A0" w14:textId="77777777" w:rsidR="00211630" w:rsidRDefault="00647813">
      <w:pPr>
        <w:pStyle w:val="line862"/>
        <w:numPr>
          <w:numberingChange w:id="493" w:author="jgleason" w:date="2014-12-02T00:22:00Z" w:original="%1:4:0:."/>
        </w:numPr>
        <w:ind w:left="360"/>
        <w:jc w:val="both"/>
        <w:rPr>
          <w:del w:id="494" w:author="jgleason" w:date="2015-01-26T00:57:00Z"/>
        </w:rPr>
        <w:pPrChange w:id="495" w:author="jgleason" w:date="2015-01-26T01:51:00Z">
          <w:pPr>
            <w:pStyle w:val="line862"/>
            <w:jc w:val="both"/>
          </w:pPr>
        </w:pPrChange>
      </w:pPr>
      <w:del w:id="496" w:author="jgleason" w:date="2015-01-26T00:57:00Z">
        <w:r w:rsidDel="00A21422">
          <w:delText>Transmitter Module Breadboard Mounting Adapter (2 required) - (</w:delText>
        </w:r>
        <w:r w:rsidR="008609FB" w:rsidDel="00A21422">
          <w:fldChar w:fldCharType="begin"/>
        </w:r>
        <w:r w:rsidDel="00A21422">
          <w:delInstrText>HYPERLINK "https://dcc.ligo.org/cgi-bin/private/DocDB/ShowDocument?docid=88813"</w:delInstrText>
        </w:r>
        <w:r w:rsidR="008609FB" w:rsidDel="00A21422">
          <w:fldChar w:fldCharType="separate"/>
        </w:r>
        <w:r w:rsidDel="00A21422">
          <w:rPr>
            <w:rStyle w:val="Hyperlink"/>
          </w:rPr>
          <w:delText>LIGO-D1200450</w:delText>
        </w:r>
        <w:r w:rsidR="008609FB" w:rsidDel="00A21422">
          <w:fldChar w:fldCharType="end"/>
        </w:r>
        <w:r w:rsidDel="00A21422">
          <w:delText xml:space="preserve">) </w:delText>
        </w:r>
      </w:del>
    </w:p>
    <w:p w14:paraId="09C72EA4" w14:textId="77777777" w:rsidR="00211630" w:rsidRDefault="00647813">
      <w:pPr>
        <w:pStyle w:val="line862"/>
        <w:numPr>
          <w:numberingChange w:id="497" w:author="jgleason" w:date="2014-12-02T00:22:00Z" w:original="%1:5:0:."/>
        </w:numPr>
        <w:ind w:left="360"/>
        <w:jc w:val="both"/>
        <w:pPrChange w:id="498" w:author="jgleason" w:date="2015-01-26T01:51:00Z">
          <w:pPr>
            <w:pStyle w:val="line862"/>
            <w:jc w:val="both"/>
          </w:pPr>
        </w:pPrChange>
      </w:pPr>
      <w:del w:id="499" w:author="jgleason" w:date="2015-01-26T00:57:00Z">
        <w:r w:rsidDel="00A21422">
          <w:delText>Transmitter Module Laser Shutter (1 required) - (</w:delText>
        </w:r>
        <w:r w:rsidR="008609FB" w:rsidDel="00A21422">
          <w:fldChar w:fldCharType="begin"/>
        </w:r>
        <w:r w:rsidDel="00A21422">
          <w:delInstrText>HYPERLINK "http://www.rtlasersafety.com/laser-beam-shutters.php"</w:delInstrText>
        </w:r>
        <w:r w:rsidR="008609FB" w:rsidDel="00A21422">
          <w:fldChar w:fldCharType="separate"/>
        </w:r>
        <w:r w:rsidDel="00A21422">
          <w:rPr>
            <w:rStyle w:val="Hyperlink"/>
          </w:rPr>
          <w:delText>RT Technologies: LS 10-12</w:delText>
        </w:r>
        <w:r w:rsidR="008609FB" w:rsidDel="00A21422">
          <w:fldChar w:fldCharType="end"/>
        </w:r>
        <w:r w:rsidDel="00A21422">
          <w:delText xml:space="preserve">) </w:delText>
        </w:r>
      </w:del>
    </w:p>
    <w:p w14:paraId="39550AFE" w14:textId="77777777" w:rsidR="00647813" w:rsidRDefault="00647813" w:rsidP="004753A1">
      <w:pPr>
        <w:pStyle w:val="Heading3"/>
        <w:numPr>
          <w:ilvl w:val="2"/>
          <w:numId w:val="22"/>
        </w:numPr>
        <w:jc w:val="both"/>
      </w:pPr>
      <w:bookmarkStart w:id="500" w:name="_Toc221275598"/>
      <w:r>
        <w:t>Receiver Module (same for all ETMs, 6 required)</w:t>
      </w:r>
      <w:bookmarkEnd w:id="500"/>
    </w:p>
    <w:p w14:paraId="0E937BB5" w14:textId="77777777" w:rsidR="00211630" w:rsidRDefault="00647813">
      <w:pPr>
        <w:pStyle w:val="line862"/>
        <w:numPr>
          <w:numberingChange w:id="501" w:author="jgleason" w:date="2014-12-02T00:22:00Z" w:original="%1:1:0:."/>
        </w:numPr>
        <w:ind w:left="360"/>
        <w:jc w:val="both"/>
        <w:pPrChange w:id="502" w:author="jgleason" w:date="2015-01-26T01:50:00Z">
          <w:pPr>
            <w:pStyle w:val="line862"/>
            <w:jc w:val="both"/>
          </w:pPr>
        </w:pPrChange>
      </w:pPr>
      <w:r>
        <w:t xml:space="preserve">Receiver Module </w:t>
      </w:r>
      <w:del w:id="503" w:author="jgleason" w:date="2015-01-26T01:51:00Z">
        <w:r w:rsidDel="00690F2B">
          <w:delText xml:space="preserve">Layout </w:delText>
        </w:r>
      </w:del>
      <w:ins w:id="504" w:author="jgleason" w:date="2015-01-26T02:01:00Z">
        <w:r>
          <w:t>Main Assembly</w:t>
        </w:r>
      </w:ins>
      <w:ins w:id="505" w:author="jgleason" w:date="2015-01-26T01:51:00Z">
        <w:r>
          <w:t xml:space="preserve"> </w:t>
        </w:r>
      </w:ins>
      <w:r>
        <w:t>(</w:t>
      </w:r>
      <w:ins w:id="506" w:author="jgleason" w:date="2015-01-26T01:03:00Z">
        <w:r w:rsidR="008609FB" w:rsidRPr="008609FB">
          <w:rPr>
            <w:rPrChange w:id="507" w:author="jgleason">
              <w:rPr>
                <w:color w:val="0000FF"/>
                <w:u w:val="single"/>
              </w:rPr>
            </w:rPrChange>
          </w:rPr>
          <w:fldChar w:fldCharType="begin"/>
        </w:r>
        <w:r w:rsidR="008609FB" w:rsidRPr="008609FB">
          <w:rPr>
            <w:rPrChange w:id="508" w:author="jgleason">
              <w:rPr>
                <w:color w:val="0000FF"/>
                <w:u w:val="single"/>
              </w:rPr>
            </w:rPrChange>
          </w:rPr>
          <w:instrText xml:space="preserve"> HYPERLINK "https://dcc.ligo.org/LIGO-D1300800" </w:instrText>
        </w:r>
        <w:r w:rsidR="008609FB" w:rsidRPr="008609FB">
          <w:rPr>
            <w:rPrChange w:id="509" w:author="jgleason" w:date="2015-01-26T01:03:00Z">
              <w:rPr>
                <w:color w:val="0000FF"/>
                <w:u w:val="single"/>
              </w:rPr>
            </w:rPrChange>
          </w:rPr>
          <w:instrText>\</w:instrText>
        </w:r>
        <w:r w:rsidR="008609FB" w:rsidRPr="008609FB">
          <w:rPr>
            <w:rPrChange w:id="510" w:author="jgleason">
              <w:rPr>
                <w:color w:val="0000FF"/>
                <w:u w:val="single"/>
              </w:rPr>
            </w:rPrChange>
          </w:rPr>
          <w:instrText xml:space="preserve">o "LIGO-D1300800-v1" </w:instrText>
        </w:r>
        <w:r w:rsidR="008609FB" w:rsidRPr="008609FB">
          <w:rPr>
            <w:rPrChange w:id="511" w:author="jgleason">
              <w:rPr>
                <w:color w:val="0000FF"/>
                <w:u w:val="single"/>
              </w:rPr>
            </w:rPrChange>
          </w:rPr>
          <w:fldChar w:fldCharType="separate"/>
        </w:r>
        <w:r w:rsidR="008609FB" w:rsidRPr="008609FB">
          <w:rPr>
            <w:rStyle w:val="Hyperlink"/>
            <w:rFonts w:cs="Arial"/>
            <w:shd w:val="clear" w:color="auto" w:fill="DDDDFF"/>
            <w:rPrChange w:id="512" w:author="jgleason" w:date="2015-01-26T01:03:00Z">
              <w:rPr>
                <w:rStyle w:val="Hyperlink"/>
                <w:rFonts w:cs="Arial"/>
                <w:sz w:val="27"/>
                <w:shd w:val="clear" w:color="auto" w:fill="DDDDFF"/>
              </w:rPr>
            </w:rPrChange>
          </w:rPr>
          <w:t>LIGO-D1300800</w:t>
        </w:r>
        <w:r w:rsidR="008609FB" w:rsidRPr="008609FB">
          <w:rPr>
            <w:rPrChange w:id="513" w:author="jgleason">
              <w:rPr>
                <w:color w:val="0000FF"/>
                <w:u w:val="single"/>
              </w:rPr>
            </w:rPrChange>
          </w:rPr>
          <w:fldChar w:fldCharType="end"/>
        </w:r>
      </w:ins>
      <w:del w:id="514" w:author="jgleason" w:date="2015-01-26T01:03:00Z">
        <w:r w:rsidR="008609FB" w:rsidDel="00A21422">
          <w:fldChar w:fldCharType="begin"/>
        </w:r>
        <w:r w:rsidDel="00A21422">
          <w:delInstrText>HYPERLINK "https://dcc.ligo.org/cgi-bin/private/DocDB/ShowDocument?docid=D1200216"</w:delInstrText>
        </w:r>
        <w:r w:rsidR="008609FB" w:rsidDel="00A21422">
          <w:fldChar w:fldCharType="separate"/>
        </w:r>
        <w:r w:rsidDel="00A21422">
          <w:rPr>
            <w:rStyle w:val="Hyperlink"/>
          </w:rPr>
          <w:delText>LIGO-D1200216</w:delText>
        </w:r>
        <w:r w:rsidR="008609FB" w:rsidDel="00A21422">
          <w:fldChar w:fldCharType="end"/>
        </w:r>
      </w:del>
      <w:r>
        <w:t xml:space="preserve">) </w:t>
      </w:r>
    </w:p>
    <w:p w14:paraId="4AFD8287" w14:textId="77777777" w:rsidR="00647813" w:rsidRDefault="00647813" w:rsidP="00690F2B">
      <w:pPr>
        <w:pStyle w:val="Heading3"/>
        <w:numPr>
          <w:ilvl w:val="2"/>
          <w:numId w:val="22"/>
          <w:ins w:id="515" w:author="jgleason" w:date="2015-01-26T01:53:00Z"/>
        </w:numPr>
        <w:jc w:val="both"/>
        <w:rPr>
          <w:ins w:id="516" w:author="jgleason" w:date="2015-01-26T01:54:00Z"/>
        </w:rPr>
      </w:pPr>
      <w:ins w:id="517" w:author="jgleason" w:date="2015-01-26T01:53:00Z">
        <w:r>
          <w:t xml:space="preserve">Pcal </w:t>
        </w:r>
      </w:ins>
      <w:ins w:id="518" w:author="jgleason" w:date="2015-01-26T01:54:00Z">
        <w:r>
          <w:t>V</w:t>
        </w:r>
      </w:ins>
      <w:ins w:id="519" w:author="jgleason" w:date="2015-01-26T01:53:00Z">
        <w:r>
          <w:t xml:space="preserve">iewport </w:t>
        </w:r>
      </w:ins>
      <w:ins w:id="520" w:author="jgleason" w:date="2015-01-26T01:54:00Z">
        <w:r>
          <w:t>C</w:t>
        </w:r>
      </w:ins>
      <w:ins w:id="521" w:author="jgleason" w:date="2015-01-26T01:53:00Z">
        <w:r>
          <w:t>amera</w:t>
        </w:r>
      </w:ins>
      <w:ins w:id="522" w:author="jgleason" w:date="2015-01-26T01:54:00Z">
        <w:r>
          <w:t xml:space="preserve"> </w:t>
        </w:r>
      </w:ins>
    </w:p>
    <w:p w14:paraId="7A856296" w14:textId="77777777" w:rsidR="00211630" w:rsidRDefault="00647813">
      <w:pPr>
        <w:numPr>
          <w:ins w:id="523" w:author="jgleason" w:date="2015-01-26T01:52:00Z"/>
        </w:numPr>
        <w:rPr>
          <w:ins w:id="524" w:author="jgleason" w:date="2015-01-26T01:52:00Z"/>
        </w:rPr>
        <w:pPrChange w:id="525" w:author="jgleason" w:date="2015-01-26T01:50:00Z">
          <w:pPr>
            <w:pStyle w:val="line862"/>
            <w:jc w:val="both"/>
          </w:pPr>
        </w:pPrChange>
      </w:pPr>
      <w:ins w:id="526" w:author="jgleason" w:date="2015-01-26T01:56:00Z">
        <w:r>
          <w:t xml:space="preserve">       Pcal Viewport Camera Housing Design</w:t>
        </w:r>
      </w:ins>
      <w:ins w:id="527" w:author="jgleason" w:date="2015-01-26T01:57:00Z">
        <w:r>
          <w:t xml:space="preserve"> (</w:t>
        </w:r>
      </w:ins>
      <w:ins w:id="528" w:author="jgleason" w:date="2015-01-26T01:58:00Z">
        <w:r w:rsidR="008609FB" w:rsidRPr="008609FB">
          <w:rPr>
            <w:rPrChange w:id="529" w:author="jgleason">
              <w:rPr>
                <w:color w:val="0000FF"/>
                <w:u w:val="single"/>
              </w:rPr>
            </w:rPrChange>
          </w:rPr>
          <w:fldChar w:fldCharType="begin"/>
        </w:r>
        <w:r w:rsidR="008609FB" w:rsidRPr="008609FB">
          <w:rPr>
            <w:rPrChange w:id="530" w:author="jgleason">
              <w:rPr>
                <w:color w:val="0000FF"/>
                <w:u w:val="single"/>
              </w:rPr>
            </w:rPrChange>
          </w:rPr>
          <w:instrText xml:space="preserve"> HYPERLINK "https://dcc.ligo.org/LIGO-D1400181" </w:instrText>
        </w:r>
        <w:r w:rsidR="008609FB" w:rsidRPr="008609FB">
          <w:rPr>
            <w:rPrChange w:id="531" w:author="jgleason" w:date="2015-01-26T01:58:00Z">
              <w:rPr>
                <w:color w:val="0000FF"/>
                <w:u w:val="single"/>
              </w:rPr>
            </w:rPrChange>
          </w:rPr>
          <w:instrText>\</w:instrText>
        </w:r>
        <w:r w:rsidR="008609FB" w:rsidRPr="008609FB">
          <w:rPr>
            <w:rPrChange w:id="532" w:author="jgleason">
              <w:rPr>
                <w:color w:val="0000FF"/>
                <w:u w:val="single"/>
              </w:rPr>
            </w:rPrChange>
          </w:rPr>
          <w:instrText xml:space="preserve">o "LIGO-D1400181-v1" </w:instrText>
        </w:r>
        <w:r w:rsidR="008609FB" w:rsidRPr="008609FB">
          <w:rPr>
            <w:rPrChange w:id="533" w:author="jgleason">
              <w:rPr>
                <w:color w:val="0000FF"/>
                <w:u w:val="single"/>
              </w:rPr>
            </w:rPrChange>
          </w:rPr>
          <w:fldChar w:fldCharType="separate"/>
        </w:r>
        <w:r w:rsidR="008609FB" w:rsidRPr="008609FB">
          <w:rPr>
            <w:rStyle w:val="Hyperlink"/>
            <w:rFonts w:cs="Arial"/>
            <w:szCs w:val="24"/>
            <w:shd w:val="clear" w:color="auto" w:fill="DDDDFF"/>
            <w:rPrChange w:id="534" w:author="jgleason" w:date="2015-01-26T01:58:00Z">
              <w:rPr>
                <w:rStyle w:val="Hyperlink"/>
                <w:rFonts w:cs="Arial"/>
                <w:sz w:val="27"/>
                <w:shd w:val="clear" w:color="auto" w:fill="DDDDFF"/>
              </w:rPr>
            </w:rPrChange>
          </w:rPr>
          <w:t>LIGO-D1400181</w:t>
        </w:r>
        <w:r w:rsidR="008609FB" w:rsidRPr="008609FB">
          <w:rPr>
            <w:rPrChange w:id="535" w:author="jgleason">
              <w:rPr>
                <w:color w:val="0000FF"/>
                <w:u w:val="single"/>
              </w:rPr>
            </w:rPrChange>
          </w:rPr>
          <w:fldChar w:fldCharType="end"/>
        </w:r>
        <w:r>
          <w:t>)</w:t>
        </w:r>
      </w:ins>
    </w:p>
    <w:p w14:paraId="6A2403C2" w14:textId="77777777" w:rsidR="00647813" w:rsidDel="00A21422" w:rsidRDefault="00647813" w:rsidP="004753A1">
      <w:pPr>
        <w:pStyle w:val="line862"/>
        <w:numPr>
          <w:ilvl w:val="0"/>
          <w:numId w:val="27"/>
          <w:numberingChange w:id="536" w:author="jgleason" w:date="2014-12-02T00:22:00Z" w:original="%1:2:0:."/>
        </w:numPr>
        <w:jc w:val="both"/>
        <w:rPr>
          <w:del w:id="537" w:author="jgleason" w:date="2015-01-26T01:04:00Z"/>
        </w:rPr>
      </w:pPr>
      <w:del w:id="538" w:author="jgleason" w:date="2015-01-26T01:04:00Z">
        <w:r w:rsidDel="00A21422">
          <w:delText>Receiver Module Breadboard (</w:delText>
        </w:r>
        <w:r w:rsidR="008609FB" w:rsidDel="00A21422">
          <w:fldChar w:fldCharType="begin"/>
        </w:r>
        <w:r w:rsidDel="00A21422">
          <w:delInstrText>HYPERLINK "http://www.thorlabs.us/thorproduct.cfm?partnumber=MB1224"</w:delInstrText>
        </w:r>
        <w:r w:rsidR="008609FB" w:rsidDel="00A21422">
          <w:fldChar w:fldCharType="separate"/>
        </w:r>
        <w:r w:rsidDel="00A21422">
          <w:rPr>
            <w:rStyle w:val="Hyperlink"/>
          </w:rPr>
          <w:delText>Thorlabs MB1224</w:delText>
        </w:r>
        <w:r w:rsidR="008609FB" w:rsidDel="00A21422">
          <w:fldChar w:fldCharType="end"/>
        </w:r>
        <w:r w:rsidDel="00A21422">
          <w:delText xml:space="preserve">) - [COTS] </w:delText>
        </w:r>
      </w:del>
    </w:p>
    <w:p w14:paraId="02B11FA4" w14:textId="77777777" w:rsidR="00647813" w:rsidDel="00A21422" w:rsidRDefault="00647813" w:rsidP="004753A1">
      <w:pPr>
        <w:pStyle w:val="line862"/>
        <w:numPr>
          <w:ilvl w:val="0"/>
          <w:numId w:val="27"/>
          <w:numberingChange w:id="539" w:author="jgleason" w:date="2014-12-02T00:22:00Z" w:original="%1:3:0:."/>
        </w:numPr>
        <w:jc w:val="both"/>
        <w:rPr>
          <w:del w:id="540" w:author="jgleason" w:date="2015-01-26T01:04:00Z"/>
        </w:rPr>
      </w:pPr>
      <w:del w:id="541" w:author="jgleason" w:date="2015-01-26T01:04:00Z">
        <w:r w:rsidDel="00A21422">
          <w:delText xml:space="preserve">Receiver Module Enclosure - [Folded sheet metal, </w:delText>
        </w:r>
        <w:r w:rsidR="008609FB" w:rsidDel="00A21422">
          <w:fldChar w:fldCharType="begin"/>
        </w:r>
        <w:r w:rsidDel="00A21422">
          <w:delInstrText>HYPERLINK "https://awiki.ligo-wa.caltech.edu/aLIGO/pcalWiki?action=AttachFile&amp;do=view&amp;target=eLIGOpcalTxBox.jpg" \o "similar design to eLIGO"</w:delInstrText>
        </w:r>
        <w:r w:rsidR="008609FB" w:rsidDel="00A21422">
          <w:fldChar w:fldCharType="separate"/>
        </w:r>
        <w:r w:rsidDel="00A21422">
          <w:rPr>
            <w:rStyle w:val="Hyperlink"/>
          </w:rPr>
          <w:delText>similar design to eLIGO</w:delText>
        </w:r>
        <w:r w:rsidR="008609FB" w:rsidDel="00A21422">
          <w:fldChar w:fldCharType="end"/>
        </w:r>
        <w:r w:rsidDel="00A21422">
          <w:delText xml:space="preserve">.] </w:delText>
        </w:r>
      </w:del>
    </w:p>
    <w:p w14:paraId="60179B36" w14:textId="77777777" w:rsidR="00647813" w:rsidDel="00A21422" w:rsidRDefault="00647813" w:rsidP="004753A1">
      <w:pPr>
        <w:numPr>
          <w:ilvl w:val="0"/>
          <w:numId w:val="27"/>
          <w:numberingChange w:id="542" w:author="jgleason" w:date="2014-12-02T00:22:00Z" w:original="%1:4:0:."/>
        </w:numPr>
        <w:spacing w:before="100" w:beforeAutospacing="1" w:after="100" w:afterAutospacing="1"/>
        <w:rPr>
          <w:del w:id="543" w:author="jgleason" w:date="2015-01-26T01:04:00Z"/>
        </w:rPr>
      </w:pPr>
      <w:del w:id="544" w:author="jgleason" w:date="2015-01-26T01:04:00Z">
        <w:r w:rsidDel="00A21422">
          <w:delText xml:space="preserve">Receiver Module Breadboard 1.5" Spacers (3 required) </w:delText>
        </w:r>
      </w:del>
    </w:p>
    <w:p w14:paraId="04AA4F26" w14:textId="77777777" w:rsidR="00647813" w:rsidRDefault="00647813" w:rsidP="004753A1">
      <w:pPr>
        <w:pStyle w:val="Heading3"/>
        <w:numPr>
          <w:ilvl w:val="2"/>
          <w:numId w:val="22"/>
          <w:numberingChange w:id="545" w:author="jgleason" w:date="2014-12-02T00:22:00Z" w:original="%1:9:0:.%2:1:0:.%3:4:0:"/>
        </w:numPr>
        <w:jc w:val="both"/>
      </w:pPr>
      <w:bookmarkStart w:id="546" w:name="_Toc221275599"/>
      <w:r>
        <w:t xml:space="preserve">In-Vacuum </w:t>
      </w:r>
      <w:del w:id="547" w:author="jgleason" w:date="2015-01-26T01:49:00Z">
        <w:r w:rsidDel="00690F2B">
          <w:delText>Pcal-Video Cam Periscope Assembly</w:delText>
        </w:r>
      </w:del>
      <w:ins w:id="548" w:author="jgleason" w:date="2015-01-26T01:57:00Z">
        <w:r>
          <w:t>P</w:t>
        </w:r>
      </w:ins>
      <w:ins w:id="549" w:author="jgleason" w:date="2015-01-26T01:49:00Z">
        <w:r>
          <w:t xml:space="preserve">eriscope </w:t>
        </w:r>
      </w:ins>
      <w:ins w:id="550" w:author="jgleason" w:date="2015-01-26T01:57:00Z">
        <w:r>
          <w:t>S</w:t>
        </w:r>
      </w:ins>
      <w:ins w:id="551" w:author="jgleason" w:date="2015-01-26T01:49:00Z">
        <w:r>
          <w:t>tructure</w:t>
        </w:r>
      </w:ins>
      <w:r>
        <w:t xml:space="preserve"> (same for each ETM, except left-right symmetry, 6 required)</w:t>
      </w:r>
      <w:bookmarkEnd w:id="546"/>
    </w:p>
    <w:p w14:paraId="14AB17D5" w14:textId="77777777" w:rsidR="00647813" w:rsidRDefault="00647813" w:rsidP="004753A1">
      <w:pPr>
        <w:pStyle w:val="line862"/>
        <w:jc w:val="both"/>
        <w:rPr>
          <w:ins w:id="552" w:author="jgleason" w:date="2015-01-26T01:50:00Z"/>
        </w:rPr>
      </w:pPr>
      <w:ins w:id="553" w:author="jgleason" w:date="2015-01-26T01:51:00Z">
        <w:r>
          <w:t xml:space="preserve">      </w:t>
        </w:r>
      </w:ins>
      <w:ins w:id="554" w:author="jgleason" w:date="2015-01-26T02:01:00Z">
        <w:r>
          <w:t xml:space="preserve">In-Vacuum Periscope </w:t>
        </w:r>
      </w:ins>
      <w:r>
        <w:t>Main Assembly (</w:t>
      </w:r>
      <w:hyperlink r:id="rId81" w:history="1">
        <w:r>
          <w:rPr>
            <w:rStyle w:val="Hyperlink"/>
          </w:rPr>
          <w:t>LIGO-D1200174</w:t>
        </w:r>
      </w:hyperlink>
      <w:r>
        <w:t>)</w:t>
      </w:r>
    </w:p>
    <w:p w14:paraId="02BE149C" w14:textId="77777777" w:rsidR="00647813" w:rsidRDefault="00647813" w:rsidP="004753A1">
      <w:pPr>
        <w:pStyle w:val="line862"/>
        <w:numPr>
          <w:ins w:id="555" w:author="jgleason" w:date="2015-01-26T01:50:00Z"/>
        </w:numPr>
        <w:jc w:val="both"/>
        <w:rPr>
          <w:ins w:id="556" w:author="jgleason" w:date="2015-01-26T01:50:00Z"/>
        </w:rPr>
      </w:pPr>
    </w:p>
    <w:p w14:paraId="51294A0F" w14:textId="77777777" w:rsidR="00647813" w:rsidRDefault="00647813" w:rsidP="004753A1">
      <w:pPr>
        <w:pStyle w:val="line862"/>
        <w:numPr>
          <w:ins w:id="557" w:author="jgleason" w:date="2015-01-26T01:50:00Z"/>
        </w:numPr>
        <w:jc w:val="both"/>
        <w:rPr>
          <w:ins w:id="558" w:author="jgleason" w:date="2015-01-26T01:50:00Z"/>
        </w:rPr>
      </w:pPr>
    </w:p>
    <w:p w14:paraId="380B13CB" w14:textId="77777777" w:rsidR="00647813" w:rsidRDefault="00647813" w:rsidP="004753A1">
      <w:pPr>
        <w:pStyle w:val="line862"/>
        <w:numPr>
          <w:ins w:id="559" w:author="jgleason" w:date="2015-01-26T01:50:00Z"/>
        </w:numPr>
        <w:jc w:val="both"/>
        <w:rPr>
          <w:ins w:id="560" w:author="jgleason" w:date="2015-01-26T01:50:00Z"/>
        </w:rPr>
      </w:pPr>
    </w:p>
    <w:p w14:paraId="1C032445" w14:textId="77777777" w:rsidR="00647813" w:rsidRDefault="00647813" w:rsidP="004753A1">
      <w:pPr>
        <w:pStyle w:val="line862"/>
        <w:numPr>
          <w:ins w:id="561" w:author="jgleason" w:date="2015-01-26T01:50:00Z"/>
        </w:numPr>
        <w:jc w:val="both"/>
      </w:pPr>
    </w:p>
    <w:p w14:paraId="3F933685" w14:textId="77777777" w:rsidR="00647813" w:rsidDel="00690F2B" w:rsidRDefault="00647813" w:rsidP="004753A1">
      <w:pPr>
        <w:pStyle w:val="line862"/>
        <w:jc w:val="both"/>
        <w:rPr>
          <w:del w:id="562" w:author="jgleason" w:date="2015-01-26T01:49:00Z"/>
        </w:rPr>
      </w:pPr>
      <w:del w:id="563" w:author="jgleason" w:date="2015-01-26T01:49:00Z">
        <w:r w:rsidDel="00690F2B">
          <w:delText>Sub-assembly: Launch Window-Side Periscope (</w:delText>
        </w:r>
        <w:r w:rsidR="008609FB" w:rsidDel="00690F2B">
          <w:fldChar w:fldCharType="begin"/>
        </w:r>
        <w:r w:rsidDel="00690F2B">
          <w:delInstrText>HYPERLINK "https://dcc.ligo.org/cgi-bin/private/DocDB/ShowDocument?docid=D1200170"</w:delInstrText>
        </w:r>
        <w:r w:rsidR="008609FB" w:rsidDel="00690F2B">
          <w:fldChar w:fldCharType="separate"/>
        </w:r>
        <w:r w:rsidDel="00690F2B">
          <w:rPr>
            <w:rStyle w:val="Hyperlink"/>
          </w:rPr>
          <w:delText>LIGO-D1200170</w:delText>
        </w:r>
        <w:r w:rsidR="008609FB" w:rsidDel="00690F2B">
          <w:fldChar w:fldCharType="end"/>
        </w:r>
        <w:r w:rsidDel="00690F2B">
          <w:delText>)</w:delText>
        </w:r>
      </w:del>
    </w:p>
    <w:p w14:paraId="0D9F62C9" w14:textId="77777777" w:rsidR="00647813" w:rsidDel="00690F2B" w:rsidRDefault="00647813" w:rsidP="004753A1">
      <w:pPr>
        <w:pStyle w:val="line862"/>
        <w:jc w:val="both"/>
        <w:rPr>
          <w:del w:id="564" w:author="jgleason" w:date="2015-01-26T01:49:00Z"/>
        </w:rPr>
      </w:pPr>
      <w:del w:id="565" w:author="jgleason" w:date="2015-01-26T01:49:00Z">
        <w:r w:rsidDel="00690F2B">
          <w:delText>Sub-assembly: Receive ETM-Side Periscope (</w:delText>
        </w:r>
        <w:r w:rsidR="008609FB" w:rsidDel="00690F2B">
          <w:fldChar w:fldCharType="begin"/>
        </w:r>
        <w:r w:rsidDel="00690F2B">
          <w:delInstrText>HYPERLINK "https://dcc.ligo.org/cgi-bin/private/DocDB/ShowDocument?docid=D1200172"</w:delInstrText>
        </w:r>
        <w:r w:rsidR="008609FB" w:rsidDel="00690F2B">
          <w:fldChar w:fldCharType="separate"/>
        </w:r>
        <w:r w:rsidDel="00690F2B">
          <w:rPr>
            <w:rStyle w:val="Hyperlink"/>
          </w:rPr>
          <w:delText>LIGO-D1200172</w:delText>
        </w:r>
        <w:r w:rsidR="008609FB" w:rsidDel="00690F2B">
          <w:fldChar w:fldCharType="end"/>
        </w:r>
        <w:r w:rsidDel="00690F2B">
          <w:delText>)</w:delText>
        </w:r>
      </w:del>
    </w:p>
    <w:p w14:paraId="369D8406" w14:textId="77777777" w:rsidR="00647813" w:rsidDel="00690F2B" w:rsidRDefault="00647813" w:rsidP="004753A1">
      <w:pPr>
        <w:pStyle w:val="line862"/>
        <w:jc w:val="both"/>
        <w:rPr>
          <w:del w:id="566" w:author="jgleason" w:date="2015-01-26T01:49:00Z"/>
        </w:rPr>
      </w:pPr>
      <w:del w:id="567" w:author="jgleason" w:date="2015-01-26T01:49:00Z">
        <w:r w:rsidDel="00690F2B">
          <w:delText>Sub-assembly: Receive Window-Side Periscope (</w:delText>
        </w:r>
        <w:r w:rsidR="008609FB" w:rsidDel="00690F2B">
          <w:fldChar w:fldCharType="begin"/>
        </w:r>
        <w:r w:rsidDel="00690F2B">
          <w:delInstrText>HYPERLINK "https://dcc.ligo.org/cgi-bin/private/DocDB/ShowDocument?docid=D1200171"</w:delInstrText>
        </w:r>
        <w:r w:rsidR="008609FB" w:rsidDel="00690F2B">
          <w:fldChar w:fldCharType="separate"/>
        </w:r>
        <w:r w:rsidDel="00690F2B">
          <w:rPr>
            <w:rStyle w:val="Hyperlink"/>
          </w:rPr>
          <w:delText>LIGO-D1200171</w:delText>
        </w:r>
        <w:r w:rsidR="008609FB" w:rsidDel="00690F2B">
          <w:fldChar w:fldCharType="end"/>
        </w:r>
        <w:r w:rsidDel="00690F2B">
          <w:delText>)</w:delText>
        </w:r>
      </w:del>
    </w:p>
    <w:p w14:paraId="53DEAD33" w14:textId="77777777" w:rsidR="00647813" w:rsidDel="00690F2B" w:rsidRDefault="00647813" w:rsidP="004753A1">
      <w:pPr>
        <w:pStyle w:val="line862"/>
        <w:jc w:val="both"/>
        <w:rPr>
          <w:del w:id="568" w:author="jgleason" w:date="2015-01-26T01:49:00Z"/>
        </w:rPr>
      </w:pPr>
      <w:del w:id="569" w:author="jgleason" w:date="2015-01-26T01:49:00Z">
        <w:r w:rsidDel="00690F2B">
          <w:delText>Sub-assembly: Compression Ring (</w:delText>
        </w:r>
        <w:r w:rsidR="008609FB" w:rsidDel="00690F2B">
          <w:fldChar w:fldCharType="begin"/>
        </w:r>
        <w:r w:rsidDel="00690F2B">
          <w:delInstrText>HYPERLINK "https://dcc.ligo.org/cgi-bin/private/DocDB/ShowDocument?docid=D1200169"</w:delInstrText>
        </w:r>
        <w:r w:rsidR="008609FB" w:rsidDel="00690F2B">
          <w:fldChar w:fldCharType="separate"/>
        </w:r>
        <w:r w:rsidDel="00690F2B">
          <w:rPr>
            <w:rStyle w:val="Hyperlink"/>
          </w:rPr>
          <w:delText>LIGO-D1200169</w:delText>
        </w:r>
        <w:r w:rsidR="008609FB" w:rsidDel="00690F2B">
          <w:fldChar w:fldCharType="end"/>
        </w:r>
        <w:r w:rsidDel="00690F2B">
          <w:delText>)</w:delText>
        </w:r>
      </w:del>
    </w:p>
    <w:p w14:paraId="20A76142" w14:textId="77777777" w:rsidR="00647813" w:rsidDel="00690F2B" w:rsidRDefault="00647813" w:rsidP="004753A1">
      <w:pPr>
        <w:pStyle w:val="line862"/>
        <w:jc w:val="both"/>
        <w:rPr>
          <w:del w:id="570" w:author="jgleason" w:date="2015-01-26T01:49:00Z"/>
        </w:rPr>
      </w:pPr>
      <w:del w:id="571" w:author="jgleason" w:date="2015-01-26T01:49:00Z">
        <w:r w:rsidDel="00690F2B">
          <w:delText>Sub-assembly: 2" Mirror and Mount Assembly (</w:delText>
        </w:r>
        <w:r w:rsidR="008609FB" w:rsidDel="00690F2B">
          <w:fldChar w:fldCharType="begin"/>
        </w:r>
        <w:r w:rsidDel="00690F2B">
          <w:delInstrText>HYPERLINK "https://dcc.ligo.org/cgi-bin/private/DocDB/ShowDocument?docid=D1102439"</w:delInstrText>
        </w:r>
        <w:r w:rsidR="008609FB" w:rsidDel="00690F2B">
          <w:fldChar w:fldCharType="separate"/>
        </w:r>
        <w:r w:rsidDel="00690F2B">
          <w:rPr>
            <w:rStyle w:val="Hyperlink"/>
          </w:rPr>
          <w:delText>LIGO-D1102439</w:delText>
        </w:r>
        <w:r w:rsidR="008609FB" w:rsidDel="00690F2B">
          <w:fldChar w:fldCharType="end"/>
        </w:r>
        <w:r w:rsidDel="00690F2B">
          <w:delText>)</w:delText>
        </w:r>
      </w:del>
    </w:p>
    <w:p w14:paraId="504AF1C0" w14:textId="77777777" w:rsidR="00647813" w:rsidDel="00690F2B" w:rsidRDefault="00C63468" w:rsidP="004753A1">
      <w:pPr>
        <w:rPr>
          <w:del w:id="572" w:author="jgleason" w:date="2015-01-26T01:49:00Z"/>
        </w:rPr>
      </w:pPr>
      <w:del w:id="573" w:author="jgleason" w:date="2015-01-26T01:49:00Z">
        <w:r>
          <w:pict w14:anchorId="56E3255A">
            <v:rect id="_x0000_i1027" style="width:0;height:1.5pt" o:hralign="center" o:hrstd="t" o:hr="t" fillcolor="gray" stroked="f"/>
          </w:pict>
        </w:r>
      </w:del>
    </w:p>
    <w:p w14:paraId="6629253E" w14:textId="77777777" w:rsidR="00647813" w:rsidDel="00690F2B" w:rsidRDefault="00647813" w:rsidP="004753A1">
      <w:pPr>
        <w:pStyle w:val="line862"/>
        <w:numPr>
          <w:ilvl w:val="0"/>
          <w:numId w:val="28"/>
          <w:numberingChange w:id="574" w:author="jgleason" w:date="2014-12-02T00:22:00Z" w:original="%1:1:0:."/>
        </w:numPr>
        <w:jc w:val="both"/>
        <w:rPr>
          <w:del w:id="575" w:author="jgleason" w:date="2015-01-26T01:49:00Z"/>
        </w:rPr>
      </w:pPr>
      <w:del w:id="576" w:author="jgleason" w:date="2015-01-26T01:49:00Z">
        <w:r w:rsidDel="00690F2B">
          <w:delText>Compression Ring Half, H1 Launch Side (</w:delText>
        </w:r>
        <w:r w:rsidR="008609FB" w:rsidDel="00690F2B">
          <w:fldChar w:fldCharType="begin"/>
        </w:r>
        <w:r w:rsidDel="00690F2B">
          <w:delInstrText>HYPERLINK "https://dcc.ligo.org/cgi-bin/private/DocDB/ShowDocument?docid=77185"</w:delInstrText>
        </w:r>
        <w:r w:rsidR="008609FB" w:rsidDel="00690F2B">
          <w:fldChar w:fldCharType="separate"/>
        </w:r>
        <w:r w:rsidDel="00690F2B">
          <w:rPr>
            <w:rStyle w:val="Hyperlink"/>
          </w:rPr>
          <w:delText>LIGO-D1102353</w:delText>
        </w:r>
        <w:r w:rsidR="008609FB" w:rsidDel="00690F2B">
          <w:fldChar w:fldCharType="end"/>
        </w:r>
        <w:r w:rsidDel="00690F2B">
          <w:delText xml:space="preserve">) (1 required) </w:delText>
        </w:r>
      </w:del>
    </w:p>
    <w:p w14:paraId="5386BB33" w14:textId="77777777" w:rsidR="00647813" w:rsidDel="00690F2B" w:rsidRDefault="00647813" w:rsidP="004753A1">
      <w:pPr>
        <w:pStyle w:val="line862"/>
        <w:numPr>
          <w:ilvl w:val="0"/>
          <w:numId w:val="28"/>
          <w:numberingChange w:id="577" w:author="jgleason" w:date="2014-12-02T00:22:00Z" w:original="%1:2:0:."/>
        </w:numPr>
        <w:jc w:val="both"/>
        <w:rPr>
          <w:del w:id="578" w:author="jgleason" w:date="2015-01-26T01:49:00Z"/>
        </w:rPr>
      </w:pPr>
      <w:del w:id="579" w:author="jgleason" w:date="2015-01-26T01:49:00Z">
        <w:r w:rsidDel="00690F2B">
          <w:delText>Compression Ring Half, H1 Receive Side (</w:delText>
        </w:r>
        <w:r w:rsidR="008609FB" w:rsidDel="00690F2B">
          <w:fldChar w:fldCharType="begin"/>
        </w:r>
        <w:r w:rsidDel="00690F2B">
          <w:delInstrText>HYPERLINK "https://dcc.ligo.org/cgi-bin/private/DocDB/ShowDocument?docid=77186"</w:delInstrText>
        </w:r>
        <w:r w:rsidR="008609FB" w:rsidDel="00690F2B">
          <w:fldChar w:fldCharType="separate"/>
        </w:r>
        <w:r w:rsidDel="00690F2B">
          <w:rPr>
            <w:rStyle w:val="Hyperlink"/>
          </w:rPr>
          <w:delText>LIGO-D1102354</w:delText>
        </w:r>
        <w:r w:rsidR="008609FB" w:rsidDel="00690F2B">
          <w:fldChar w:fldCharType="end"/>
        </w:r>
        <w:r w:rsidDel="00690F2B">
          <w:delText xml:space="preserve">) (1 required) </w:delText>
        </w:r>
      </w:del>
    </w:p>
    <w:p w14:paraId="72C88125" w14:textId="77777777" w:rsidR="00647813" w:rsidDel="00690F2B" w:rsidRDefault="00647813" w:rsidP="004753A1">
      <w:pPr>
        <w:pStyle w:val="line862"/>
        <w:numPr>
          <w:ilvl w:val="0"/>
          <w:numId w:val="28"/>
          <w:numberingChange w:id="580" w:author="jgleason" w:date="2014-12-02T00:22:00Z" w:original="%1:3:0:."/>
        </w:numPr>
        <w:jc w:val="both"/>
        <w:rPr>
          <w:del w:id="581" w:author="jgleason" w:date="2015-01-26T01:49:00Z"/>
        </w:rPr>
      </w:pPr>
      <w:del w:id="582" w:author="jgleason" w:date="2015-01-26T01:49:00Z">
        <w:r w:rsidDel="00690F2B">
          <w:delText>Ring Plate Mounting Adapter (</w:delText>
        </w:r>
        <w:r w:rsidR="008609FB" w:rsidDel="00690F2B">
          <w:fldChar w:fldCharType="begin"/>
        </w:r>
        <w:r w:rsidDel="00690F2B">
          <w:delInstrText>HYPERLINK "https://dcc.ligo.org/cgi-bin/private/DocDB/ShowDocument?docid=77187"</w:delInstrText>
        </w:r>
        <w:r w:rsidR="008609FB" w:rsidDel="00690F2B">
          <w:fldChar w:fldCharType="separate"/>
        </w:r>
        <w:r w:rsidDel="00690F2B">
          <w:rPr>
            <w:rStyle w:val="Hyperlink"/>
          </w:rPr>
          <w:delText>LIGO-D1102355</w:delText>
        </w:r>
        <w:r w:rsidR="008609FB" w:rsidDel="00690F2B">
          <w:fldChar w:fldCharType="end"/>
        </w:r>
        <w:r w:rsidDel="00690F2B">
          <w:delText xml:space="preserve">) (4 required) </w:delText>
        </w:r>
      </w:del>
    </w:p>
    <w:p w14:paraId="110F5EAE" w14:textId="77777777" w:rsidR="00647813" w:rsidDel="00690F2B" w:rsidRDefault="00647813" w:rsidP="004753A1">
      <w:pPr>
        <w:pStyle w:val="line862"/>
        <w:numPr>
          <w:ilvl w:val="0"/>
          <w:numId w:val="28"/>
          <w:numberingChange w:id="583" w:author="jgleason" w:date="2014-12-02T00:22:00Z" w:original="%1:4:0:."/>
        </w:numPr>
        <w:jc w:val="both"/>
        <w:rPr>
          <w:del w:id="584" w:author="jgleason" w:date="2015-01-26T01:49:00Z"/>
        </w:rPr>
      </w:pPr>
      <w:del w:id="585" w:author="jgleason" w:date="2015-01-26T01:49:00Z">
        <w:r w:rsidDel="00690F2B">
          <w:delText>Receive, Window-Side, Ring Mounted, Periscope Plate (</w:delText>
        </w:r>
        <w:r w:rsidR="008609FB" w:rsidDel="00690F2B">
          <w:fldChar w:fldCharType="begin"/>
        </w:r>
        <w:r w:rsidDel="00690F2B">
          <w:delInstrText>HYPERLINK "https://dcc.ligo.org/cgi-bin/private/DocDB/ShowDocument?docid=77188"</w:delInstrText>
        </w:r>
        <w:r w:rsidR="008609FB" w:rsidDel="00690F2B">
          <w:fldChar w:fldCharType="separate"/>
        </w:r>
        <w:r w:rsidDel="00690F2B">
          <w:rPr>
            <w:rStyle w:val="Hyperlink"/>
          </w:rPr>
          <w:delText>LIGO-D1102356</w:delText>
        </w:r>
        <w:r w:rsidR="008609FB" w:rsidDel="00690F2B">
          <w:fldChar w:fldCharType="end"/>
        </w:r>
        <w:r w:rsidDel="00690F2B">
          <w:delText xml:space="preserve">) (1 required) </w:delText>
        </w:r>
      </w:del>
    </w:p>
    <w:p w14:paraId="15B004F7" w14:textId="77777777" w:rsidR="00647813" w:rsidDel="00690F2B" w:rsidRDefault="00647813" w:rsidP="004753A1">
      <w:pPr>
        <w:pStyle w:val="line862"/>
        <w:numPr>
          <w:ilvl w:val="0"/>
          <w:numId w:val="28"/>
          <w:numberingChange w:id="586" w:author="jgleason" w:date="2014-12-02T00:22:00Z" w:original="%1:5:0:."/>
        </w:numPr>
        <w:jc w:val="both"/>
        <w:rPr>
          <w:del w:id="587" w:author="jgleason" w:date="2015-01-26T01:49:00Z"/>
        </w:rPr>
      </w:pPr>
      <w:del w:id="588" w:author="jgleason" w:date="2015-01-26T01:49:00Z">
        <w:r w:rsidDel="00690F2B">
          <w:delText>Launch, Window-Side, Ring Mounted, Periscope Plate (</w:delText>
        </w:r>
        <w:r w:rsidR="008609FB" w:rsidDel="00690F2B">
          <w:fldChar w:fldCharType="begin"/>
        </w:r>
        <w:r w:rsidDel="00690F2B">
          <w:delInstrText>HYPERLINK "https://dcc.ligo.org/cgi-bin/private/DocDB/ShowDocument?docid=D1102357"</w:delInstrText>
        </w:r>
        <w:r w:rsidR="008609FB" w:rsidDel="00690F2B">
          <w:fldChar w:fldCharType="separate"/>
        </w:r>
        <w:r w:rsidDel="00690F2B">
          <w:rPr>
            <w:rStyle w:val="Hyperlink"/>
          </w:rPr>
          <w:delText>LIGO-D1102357</w:delText>
        </w:r>
        <w:r w:rsidR="008609FB" w:rsidDel="00690F2B">
          <w:fldChar w:fldCharType="end"/>
        </w:r>
        <w:r w:rsidDel="00690F2B">
          <w:delText xml:space="preserve">) (1 required) </w:delText>
        </w:r>
      </w:del>
    </w:p>
    <w:p w14:paraId="1CBB43B6" w14:textId="77777777" w:rsidR="00647813" w:rsidDel="00690F2B" w:rsidRDefault="00647813" w:rsidP="004753A1">
      <w:pPr>
        <w:pStyle w:val="line862"/>
        <w:numPr>
          <w:ilvl w:val="0"/>
          <w:numId w:val="28"/>
          <w:numberingChange w:id="589" w:author="jgleason" w:date="2014-12-02T00:22:00Z" w:original="%1:6:0:."/>
        </w:numPr>
        <w:jc w:val="both"/>
        <w:rPr>
          <w:del w:id="590" w:author="jgleason" w:date="2015-01-26T01:49:00Z"/>
        </w:rPr>
      </w:pPr>
      <w:del w:id="591" w:author="jgleason" w:date="2015-01-26T01:49:00Z">
        <w:r w:rsidDel="00690F2B">
          <w:delText>Launch, ETM-Side, Ring Mounted, Periscope Plate (</w:delText>
        </w:r>
        <w:r w:rsidR="008609FB" w:rsidDel="00690F2B">
          <w:fldChar w:fldCharType="begin"/>
        </w:r>
        <w:r w:rsidDel="00690F2B">
          <w:delInstrText>HYPERLINK "https://dcc.ligo.org/cgi-bin/private/DocDB/ShowDocument?docid=D1102358"</w:delInstrText>
        </w:r>
        <w:r w:rsidR="008609FB" w:rsidDel="00690F2B">
          <w:fldChar w:fldCharType="separate"/>
        </w:r>
        <w:r w:rsidDel="00690F2B">
          <w:rPr>
            <w:rStyle w:val="Hyperlink"/>
          </w:rPr>
          <w:delText>LIGO-D1102358</w:delText>
        </w:r>
        <w:r w:rsidR="008609FB" w:rsidDel="00690F2B">
          <w:fldChar w:fldCharType="end"/>
        </w:r>
        <w:r w:rsidDel="00690F2B">
          <w:delText xml:space="preserve">) (1 required) </w:delText>
        </w:r>
      </w:del>
    </w:p>
    <w:p w14:paraId="572157A3" w14:textId="77777777" w:rsidR="00647813" w:rsidDel="00690F2B" w:rsidRDefault="00647813" w:rsidP="004753A1">
      <w:pPr>
        <w:pStyle w:val="line862"/>
        <w:numPr>
          <w:ilvl w:val="0"/>
          <w:numId w:val="28"/>
          <w:numberingChange w:id="592" w:author="jgleason" w:date="2014-12-02T00:22:00Z" w:original="%1:7:0:."/>
        </w:numPr>
        <w:jc w:val="both"/>
        <w:rPr>
          <w:del w:id="593" w:author="jgleason" w:date="2015-01-26T01:49:00Z"/>
        </w:rPr>
      </w:pPr>
      <w:del w:id="594" w:author="jgleason" w:date="2015-01-26T01:49:00Z">
        <w:r w:rsidDel="00690F2B">
          <w:delText>Receive, ETM-Side, Ring Mounted, Periscope Plate (</w:delText>
        </w:r>
        <w:r w:rsidR="008609FB" w:rsidDel="00690F2B">
          <w:fldChar w:fldCharType="begin"/>
        </w:r>
        <w:r w:rsidDel="00690F2B">
          <w:delInstrText>HYPERLINK "https://dcc.ligo.org/cgi-bin/private/DocDB/ShowDocument?docid=D1102359"</w:delInstrText>
        </w:r>
        <w:r w:rsidR="008609FB" w:rsidDel="00690F2B">
          <w:fldChar w:fldCharType="separate"/>
        </w:r>
        <w:r w:rsidDel="00690F2B">
          <w:rPr>
            <w:rStyle w:val="Hyperlink"/>
          </w:rPr>
          <w:delText>LIGO-D1102359</w:delText>
        </w:r>
        <w:r w:rsidR="008609FB" w:rsidDel="00690F2B">
          <w:fldChar w:fldCharType="end"/>
        </w:r>
        <w:r w:rsidDel="00690F2B">
          <w:delText xml:space="preserve">) (1 required) </w:delText>
        </w:r>
      </w:del>
    </w:p>
    <w:p w14:paraId="352BDCBC" w14:textId="77777777" w:rsidR="00647813" w:rsidDel="00690F2B" w:rsidRDefault="00647813" w:rsidP="004753A1">
      <w:pPr>
        <w:pStyle w:val="line862"/>
        <w:numPr>
          <w:ilvl w:val="0"/>
          <w:numId w:val="28"/>
          <w:numberingChange w:id="595" w:author="jgleason" w:date="2014-12-02T00:22:00Z" w:original="%1:8:0:."/>
        </w:numPr>
        <w:jc w:val="both"/>
        <w:rPr>
          <w:del w:id="596" w:author="jgleason" w:date="2015-01-26T01:49:00Z"/>
        </w:rPr>
      </w:pPr>
      <w:del w:id="597" w:author="jgleason" w:date="2015-01-26T01:49:00Z">
        <w:r w:rsidDel="00690F2B">
          <w:delText>2" Mirror Mount 45° Round (</w:delText>
        </w:r>
        <w:r w:rsidR="008609FB" w:rsidDel="00690F2B">
          <w:fldChar w:fldCharType="begin"/>
        </w:r>
        <w:r w:rsidDel="00690F2B">
          <w:delInstrText>HYPERLINK "https://dcc.ligo.org/cgi-bin/private/DocDB/ShowDocument?docid=68411"</w:delInstrText>
        </w:r>
        <w:r w:rsidR="008609FB" w:rsidDel="00690F2B">
          <w:fldChar w:fldCharType="separate"/>
        </w:r>
        <w:r w:rsidDel="00690F2B">
          <w:rPr>
            <w:rStyle w:val="Hyperlink"/>
          </w:rPr>
          <w:delText>LIGO-D1101560</w:delText>
        </w:r>
        <w:r w:rsidR="008609FB" w:rsidDel="00690F2B">
          <w:fldChar w:fldCharType="end"/>
        </w:r>
        <w:r w:rsidDel="00690F2B">
          <w:delText xml:space="preserve">) (4 required) </w:delText>
        </w:r>
      </w:del>
    </w:p>
    <w:p w14:paraId="6EBFEDF0" w14:textId="77777777" w:rsidR="00647813" w:rsidDel="00690F2B" w:rsidRDefault="00647813" w:rsidP="004753A1">
      <w:pPr>
        <w:pStyle w:val="line862"/>
        <w:numPr>
          <w:ilvl w:val="0"/>
          <w:numId w:val="28"/>
          <w:numberingChange w:id="598" w:author="jgleason" w:date="2014-12-02T00:22:00Z" w:original="%1:9:0:."/>
        </w:numPr>
        <w:jc w:val="both"/>
        <w:rPr>
          <w:del w:id="599" w:author="jgleason" w:date="2015-01-26T01:49:00Z"/>
        </w:rPr>
      </w:pPr>
      <w:del w:id="600" w:author="jgleason" w:date="2015-01-26T01:49:00Z">
        <w:r w:rsidDel="00690F2B">
          <w:delText>2" Mirror Mount 45° Round Base (</w:delText>
        </w:r>
        <w:r w:rsidR="008609FB" w:rsidDel="00690F2B">
          <w:fldChar w:fldCharType="begin"/>
        </w:r>
        <w:r w:rsidDel="00690F2B">
          <w:delInstrText>HYPERLINK "https://dcc.ligo.org/cgi-bin/private/DocDB/ShowDocument?docid=77197"</w:delInstrText>
        </w:r>
        <w:r w:rsidR="008609FB" w:rsidDel="00690F2B">
          <w:fldChar w:fldCharType="separate"/>
        </w:r>
        <w:r w:rsidDel="00690F2B">
          <w:rPr>
            <w:rStyle w:val="Hyperlink"/>
          </w:rPr>
          <w:delText>LIGO-D1102360</w:delText>
        </w:r>
        <w:r w:rsidR="008609FB" w:rsidDel="00690F2B">
          <w:fldChar w:fldCharType="end"/>
        </w:r>
        <w:r w:rsidDel="00690F2B">
          <w:delText xml:space="preserve">) (4 required) </w:delText>
        </w:r>
      </w:del>
    </w:p>
    <w:p w14:paraId="541801A1" w14:textId="77777777" w:rsidR="00647813" w:rsidDel="00690F2B" w:rsidRDefault="00647813" w:rsidP="004753A1">
      <w:pPr>
        <w:pStyle w:val="line862"/>
        <w:numPr>
          <w:ilvl w:val="0"/>
          <w:numId w:val="28"/>
          <w:numberingChange w:id="601" w:author="jgleason" w:date="2014-12-02T00:22:00Z" w:original="%1:10:0:."/>
        </w:numPr>
        <w:jc w:val="both"/>
        <w:rPr>
          <w:del w:id="602" w:author="jgleason" w:date="2015-01-26T01:49:00Z"/>
        </w:rPr>
      </w:pPr>
      <w:del w:id="603" w:author="jgleason" w:date="2015-01-26T01:49:00Z">
        <w:r w:rsidDel="00690F2B">
          <w:delText>Pcal Tube Standoff (</w:delText>
        </w:r>
        <w:r w:rsidR="008609FB" w:rsidDel="00690F2B">
          <w:fldChar w:fldCharType="begin"/>
        </w:r>
        <w:r w:rsidDel="00690F2B">
          <w:delInstrText>HYPERLINK "https://dcc.ligo.org/cgi-bin/private/DocDB/ShowDocument?docid=D1200175"</w:delInstrText>
        </w:r>
        <w:r w:rsidR="008609FB" w:rsidDel="00690F2B">
          <w:fldChar w:fldCharType="separate"/>
        </w:r>
        <w:r w:rsidDel="00690F2B">
          <w:rPr>
            <w:rStyle w:val="Hyperlink"/>
          </w:rPr>
          <w:delText>LIGO-D1200175</w:delText>
        </w:r>
        <w:r w:rsidR="008609FB" w:rsidDel="00690F2B">
          <w:fldChar w:fldCharType="end"/>
        </w:r>
        <w:r w:rsidDel="00690F2B">
          <w:delText xml:space="preserve">) (9? required) </w:delText>
        </w:r>
      </w:del>
    </w:p>
    <w:p w14:paraId="380357A1" w14:textId="77777777" w:rsidR="00647813" w:rsidDel="00690F2B" w:rsidRDefault="00647813" w:rsidP="004753A1">
      <w:pPr>
        <w:pStyle w:val="line862"/>
        <w:numPr>
          <w:ilvl w:val="0"/>
          <w:numId w:val="28"/>
          <w:numberingChange w:id="604" w:author="jgleason" w:date="2014-12-02T00:22:00Z" w:original="%1:11:0:."/>
        </w:numPr>
        <w:jc w:val="both"/>
        <w:rPr>
          <w:del w:id="605" w:author="jgleason" w:date="2015-01-26T01:49:00Z"/>
        </w:rPr>
      </w:pPr>
      <w:del w:id="606" w:author="jgleason" w:date="2015-01-26T01:49:00Z">
        <w:r w:rsidDel="00690F2B">
          <w:delText>2" Siskiyou Mount with Hex Drive Option (</w:delText>
        </w:r>
        <w:r w:rsidR="008609FB" w:rsidDel="00690F2B">
          <w:fldChar w:fldCharType="begin"/>
        </w:r>
        <w:r w:rsidDel="00690F2B">
          <w:delInstrText>HYPERLINK "http://www.siskiyou.com/mirror-mounts_ixm200-2.shtml"</w:delInstrText>
        </w:r>
        <w:r w:rsidR="008609FB" w:rsidDel="00690F2B">
          <w:fldChar w:fldCharType="separate"/>
        </w:r>
        <w:r w:rsidDel="00690F2B">
          <w:rPr>
            <w:rStyle w:val="Hyperlink"/>
          </w:rPr>
          <w:delText>Siskiyou IXM200.C2-RH,-LH</w:delText>
        </w:r>
        <w:r w:rsidR="008609FB" w:rsidDel="00690F2B">
          <w:fldChar w:fldCharType="end"/>
        </w:r>
        <w:r w:rsidDel="00690F2B">
          <w:delText xml:space="preserve">) (4 required) </w:delText>
        </w:r>
      </w:del>
    </w:p>
    <w:p w14:paraId="734582AB" w14:textId="77777777" w:rsidR="00647813" w:rsidDel="00690F2B" w:rsidRDefault="00647813" w:rsidP="004753A1">
      <w:pPr>
        <w:numPr>
          <w:ilvl w:val="0"/>
          <w:numId w:val="28"/>
          <w:numberingChange w:id="607" w:author="jgleason" w:date="2014-12-02T00:22:00Z" w:original="%1:12:0:."/>
        </w:numPr>
        <w:spacing w:before="100" w:beforeAutospacing="1" w:after="100" w:afterAutospacing="1"/>
        <w:rPr>
          <w:del w:id="608" w:author="jgleason" w:date="2015-01-26T01:49:00Z"/>
        </w:rPr>
      </w:pPr>
      <w:del w:id="609" w:author="jgleason" w:date="2015-01-26T01:49:00Z">
        <w:r w:rsidDel="00690F2B">
          <w:delText xml:space="preserve">Precision Photonics 2" Diameter x 3/8" Thickness, HR at 45 Deg Incidence Mirror (8 required) </w:delText>
        </w:r>
      </w:del>
    </w:p>
    <w:p w14:paraId="4CB2C964" w14:textId="77777777" w:rsidR="00647813" w:rsidDel="00690F2B" w:rsidRDefault="00647813" w:rsidP="00C243FE">
      <w:pPr>
        <w:pStyle w:val="Heading3"/>
        <w:numPr>
          <w:ilvl w:val="2"/>
          <w:numId w:val="22"/>
          <w:numberingChange w:id="610" w:author="jgleason" w:date="2014-12-02T00:22:00Z" w:original="%1:9:0:.%2:1:0:.%3:5:0:"/>
        </w:numPr>
        <w:jc w:val="both"/>
        <w:rPr>
          <w:del w:id="611" w:author="jgleason" w:date="2015-01-26T01:50:00Z"/>
        </w:rPr>
      </w:pPr>
      <w:bookmarkStart w:id="612" w:name="_Toc221275602"/>
      <w:del w:id="613" w:author="jgleason" w:date="2015-01-26T01:50:00Z">
        <w:r w:rsidDel="00690F2B">
          <w:delText>ETM Camera In-Vacuum Periscope Hardware [Mike Smith, ISC] (same for each ETM, except left-right symmetry, 6 required)</w:delText>
        </w:r>
      </w:del>
    </w:p>
    <w:bookmarkEnd w:id="612"/>
    <w:p w14:paraId="01E4D122" w14:textId="77777777" w:rsidR="00647813" w:rsidDel="00690F2B" w:rsidRDefault="00647813" w:rsidP="004753A1">
      <w:pPr>
        <w:pStyle w:val="line862"/>
        <w:jc w:val="both"/>
        <w:rPr>
          <w:del w:id="614" w:author="jgleason" w:date="2015-01-26T01:50:00Z"/>
        </w:rPr>
      </w:pPr>
      <w:del w:id="615" w:author="jgleason" w:date="2015-01-26T01:50:00Z">
        <w:r w:rsidDel="00690F2B">
          <w:delText>Main Assembly: Pcal-Cameras Assembly (</w:delText>
        </w:r>
        <w:r w:rsidR="008609FB" w:rsidDel="00690F2B">
          <w:fldChar w:fldCharType="begin"/>
        </w:r>
        <w:r w:rsidDel="00690F2B">
          <w:delInstrText>HYPERLINK "https://dcc.ligo.org/cgi-bin/private/DocDB/ShowDocument?docid=D1200174"</w:delInstrText>
        </w:r>
        <w:r w:rsidR="008609FB" w:rsidDel="00690F2B">
          <w:fldChar w:fldCharType="separate"/>
        </w:r>
        <w:r w:rsidDel="00690F2B">
          <w:rPr>
            <w:rStyle w:val="Hyperlink"/>
          </w:rPr>
          <w:delText>LIGO-D1200174</w:delText>
        </w:r>
        <w:r w:rsidR="008609FB" w:rsidDel="00690F2B">
          <w:fldChar w:fldCharType="end"/>
        </w:r>
        <w:r w:rsidDel="00690F2B">
          <w:delText xml:space="preserve">) </w:delText>
        </w:r>
      </w:del>
    </w:p>
    <w:p w14:paraId="4237A39F" w14:textId="77777777" w:rsidR="00647813" w:rsidDel="00690F2B" w:rsidRDefault="00647813" w:rsidP="004753A1">
      <w:pPr>
        <w:pStyle w:val="line862"/>
        <w:jc w:val="both"/>
        <w:rPr>
          <w:del w:id="616" w:author="jgleason" w:date="2015-01-26T01:50:00Z"/>
        </w:rPr>
      </w:pPr>
      <w:del w:id="617" w:author="jgleason" w:date="2015-01-26T01:50:00Z">
        <w:r w:rsidDel="00690F2B">
          <w:delText>Sub-assembly: Top Mirror Mounting Plate and Mounted Mirror Assembly (</w:delText>
        </w:r>
        <w:r w:rsidR="008609FB" w:rsidDel="00690F2B">
          <w:fldChar w:fldCharType="begin"/>
        </w:r>
        <w:r w:rsidDel="00690F2B">
          <w:delInstrText>HYPERLINK "https://dcc.ligo.org/cgi-bin/private/DocDB/ShowDocument?docid=D1200195"</w:delInstrText>
        </w:r>
        <w:r w:rsidR="008609FB" w:rsidDel="00690F2B">
          <w:fldChar w:fldCharType="separate"/>
        </w:r>
        <w:r w:rsidDel="00690F2B">
          <w:rPr>
            <w:rStyle w:val="Hyperlink"/>
          </w:rPr>
          <w:delText>LIGO-D1200195</w:delText>
        </w:r>
        <w:r w:rsidR="008609FB" w:rsidDel="00690F2B">
          <w:fldChar w:fldCharType="end"/>
        </w:r>
        <w:r w:rsidDel="00690F2B">
          <w:delText xml:space="preserve">) </w:delText>
        </w:r>
      </w:del>
    </w:p>
    <w:p w14:paraId="6B8CF349" w14:textId="77777777" w:rsidR="00647813" w:rsidDel="00690F2B" w:rsidRDefault="00647813" w:rsidP="004753A1">
      <w:pPr>
        <w:pStyle w:val="line862"/>
        <w:jc w:val="both"/>
        <w:rPr>
          <w:del w:id="618" w:author="jgleason" w:date="2015-01-26T01:50:00Z"/>
        </w:rPr>
      </w:pPr>
      <w:del w:id="619" w:author="jgleason" w:date="2015-01-26T01:50:00Z">
        <w:r w:rsidDel="00690F2B">
          <w:delText>Sub-assembly: Bottom Mirror Mounting Plate and Mounted Mirror Assembly (</w:delText>
        </w:r>
        <w:r w:rsidR="008609FB" w:rsidDel="00690F2B">
          <w:fldChar w:fldCharType="begin"/>
        </w:r>
        <w:r w:rsidDel="00690F2B">
          <w:delInstrText>HYPERLINK "https://dcc.ligo.org/cgi-bin/private/DocDB/ShowDocument?docid=D1200193"</w:delInstrText>
        </w:r>
        <w:r w:rsidR="008609FB" w:rsidDel="00690F2B">
          <w:fldChar w:fldCharType="separate"/>
        </w:r>
        <w:r w:rsidDel="00690F2B">
          <w:rPr>
            <w:rStyle w:val="Hyperlink"/>
          </w:rPr>
          <w:delText>LIGO-D1200193</w:delText>
        </w:r>
        <w:r w:rsidR="008609FB" w:rsidDel="00690F2B">
          <w:fldChar w:fldCharType="end"/>
        </w:r>
        <w:r w:rsidDel="00690F2B">
          <w:delText xml:space="preserve">) </w:delText>
        </w:r>
      </w:del>
    </w:p>
    <w:p w14:paraId="195E3746" w14:textId="77777777" w:rsidR="00647813" w:rsidDel="00690F2B" w:rsidRDefault="00C63468" w:rsidP="004753A1">
      <w:pPr>
        <w:rPr>
          <w:del w:id="620" w:author="jgleason" w:date="2015-01-26T01:50:00Z"/>
        </w:rPr>
      </w:pPr>
      <w:del w:id="621" w:author="jgleason" w:date="2015-01-26T01:50:00Z">
        <w:r>
          <w:pict w14:anchorId="631CE20F">
            <v:rect id="_x0000_i1028" style="width:0;height:1.5pt" o:hralign="center" o:hrstd="t" o:hr="t" fillcolor="gray" stroked="f"/>
          </w:pict>
        </w:r>
      </w:del>
    </w:p>
    <w:p w14:paraId="4E7B46BB" w14:textId="77777777" w:rsidR="00647813" w:rsidDel="00690F2B" w:rsidRDefault="00647813" w:rsidP="004753A1">
      <w:pPr>
        <w:pStyle w:val="line862"/>
        <w:numPr>
          <w:ilvl w:val="0"/>
          <w:numId w:val="29"/>
          <w:numberingChange w:id="622" w:author="jgleason" w:date="2014-12-02T00:22:00Z" w:original="%1:1:0:."/>
        </w:numPr>
        <w:jc w:val="both"/>
        <w:rPr>
          <w:del w:id="623" w:author="jgleason" w:date="2015-01-26T01:50:00Z"/>
        </w:rPr>
      </w:pPr>
      <w:del w:id="624" w:author="jgleason" w:date="2015-01-26T01:50:00Z">
        <w:r w:rsidDel="00690F2B">
          <w:delText>ETM Video Camera Mirror Mount (</w:delText>
        </w:r>
        <w:r w:rsidR="008609FB" w:rsidDel="00690F2B">
          <w:fldChar w:fldCharType="begin"/>
        </w:r>
        <w:r w:rsidDel="00690F2B">
          <w:delInstrText>HYPERLINK "https://dcc.ligo.org/cgi-bin/private/DocDB/ShowDocument?docid=D1200173"</w:delInstrText>
        </w:r>
        <w:r w:rsidR="008609FB" w:rsidDel="00690F2B">
          <w:fldChar w:fldCharType="separate"/>
        </w:r>
        <w:r w:rsidDel="00690F2B">
          <w:rPr>
            <w:rStyle w:val="Hyperlink"/>
          </w:rPr>
          <w:delText>LIGO-D1200173</w:delText>
        </w:r>
        <w:r w:rsidR="008609FB" w:rsidDel="00690F2B">
          <w:fldChar w:fldCharType="end"/>
        </w:r>
        <w:r w:rsidDel="00690F2B">
          <w:delText xml:space="preserve">) (2 required) </w:delText>
        </w:r>
      </w:del>
    </w:p>
    <w:p w14:paraId="6A5546A7" w14:textId="77777777" w:rsidR="00647813" w:rsidDel="00690F2B" w:rsidRDefault="00647813" w:rsidP="004753A1">
      <w:pPr>
        <w:pStyle w:val="line862"/>
        <w:numPr>
          <w:ilvl w:val="0"/>
          <w:numId w:val="29"/>
          <w:numberingChange w:id="625" w:author="jgleason" w:date="2014-12-02T00:22:00Z" w:original="%1:2:0:."/>
        </w:numPr>
        <w:jc w:val="both"/>
        <w:rPr>
          <w:del w:id="626" w:author="jgleason" w:date="2015-01-26T01:50:00Z"/>
        </w:rPr>
      </w:pPr>
      <w:del w:id="627" w:author="jgleason" w:date="2015-01-26T01:50:00Z">
        <w:r w:rsidDel="00690F2B">
          <w:delText>Video Camera 6" Mirror Mount (</w:delText>
        </w:r>
        <w:r w:rsidR="008609FB" w:rsidDel="00690F2B">
          <w:fldChar w:fldCharType="begin"/>
        </w:r>
        <w:r w:rsidDel="00690F2B">
          <w:delInstrText>HYPERLINK "https://dcc.ligo.org/cgi-bin/private/DocDB/ShowDocument?docid=D1200176"</w:delInstrText>
        </w:r>
        <w:r w:rsidR="008609FB" w:rsidDel="00690F2B">
          <w:fldChar w:fldCharType="separate"/>
        </w:r>
        <w:r w:rsidDel="00690F2B">
          <w:rPr>
            <w:rStyle w:val="Hyperlink"/>
          </w:rPr>
          <w:delText>LIGO-D1200176</w:delText>
        </w:r>
        <w:r w:rsidR="008609FB" w:rsidDel="00690F2B">
          <w:fldChar w:fldCharType="end"/>
        </w:r>
        <w:r w:rsidDel="00690F2B">
          <w:delText xml:space="preserve">) (4 required) </w:delText>
        </w:r>
      </w:del>
    </w:p>
    <w:p w14:paraId="648462E3" w14:textId="77777777" w:rsidR="00647813" w:rsidDel="00690F2B" w:rsidRDefault="00647813" w:rsidP="004753A1">
      <w:pPr>
        <w:numPr>
          <w:ilvl w:val="0"/>
          <w:numId w:val="29"/>
          <w:numberingChange w:id="628" w:author="jgleason" w:date="2014-12-02T00:22:00Z" w:original="%1:3:0:."/>
        </w:numPr>
        <w:spacing w:before="100" w:beforeAutospacing="1" w:after="100" w:afterAutospacing="1"/>
        <w:rPr>
          <w:del w:id="629" w:author="jgleason" w:date="2015-01-26T01:50:00Z"/>
        </w:rPr>
      </w:pPr>
      <w:del w:id="630" w:author="jgleason" w:date="2015-01-26T01:50:00Z">
        <w:r w:rsidDel="00690F2B">
          <w:delText xml:space="preserve">Mirror Mount Base (4 required) </w:delText>
        </w:r>
      </w:del>
    </w:p>
    <w:p w14:paraId="45D27FB9" w14:textId="77777777" w:rsidR="00647813" w:rsidDel="00690F2B" w:rsidRDefault="00647813" w:rsidP="004753A1">
      <w:pPr>
        <w:pStyle w:val="line862"/>
        <w:numPr>
          <w:ilvl w:val="0"/>
          <w:numId w:val="29"/>
          <w:numberingChange w:id="631" w:author="jgleason" w:date="2014-12-02T00:22:00Z" w:original="%1:4:0:."/>
        </w:numPr>
        <w:jc w:val="both"/>
        <w:rPr>
          <w:del w:id="632" w:author="jgleason" w:date="2015-01-26T01:50:00Z"/>
        </w:rPr>
      </w:pPr>
      <w:del w:id="633" w:author="jgleason" w:date="2015-01-26T01:50:00Z">
        <w:r w:rsidDel="00690F2B">
          <w:delText>Ring Plate Mounting Adapter (</w:delText>
        </w:r>
        <w:r w:rsidR="008609FB" w:rsidDel="00690F2B">
          <w:fldChar w:fldCharType="begin"/>
        </w:r>
        <w:r w:rsidDel="00690F2B">
          <w:delInstrText>HYPERLINK "https://dcc.ligo.org/cgi-bin/private/DocDB/ShowDocument?docid=77187"</w:delInstrText>
        </w:r>
        <w:r w:rsidR="008609FB" w:rsidDel="00690F2B">
          <w:fldChar w:fldCharType="separate"/>
        </w:r>
        <w:r w:rsidDel="00690F2B">
          <w:rPr>
            <w:rStyle w:val="Hyperlink"/>
          </w:rPr>
          <w:delText>LIGO-D1102355</w:delText>
        </w:r>
        <w:r w:rsidR="008609FB" w:rsidDel="00690F2B">
          <w:fldChar w:fldCharType="end"/>
        </w:r>
        <w:r w:rsidDel="00690F2B">
          <w:delText xml:space="preserve">) (2 required) </w:delText>
        </w:r>
      </w:del>
    </w:p>
    <w:p w14:paraId="377AAD35" w14:textId="77777777" w:rsidR="00647813" w:rsidDel="00690F2B" w:rsidRDefault="00647813" w:rsidP="00D2763F">
      <w:pPr>
        <w:numPr>
          <w:ilvl w:val="0"/>
          <w:numId w:val="29"/>
          <w:numberingChange w:id="634" w:author="jgleason" w:date="2014-12-02T00:22:00Z" w:original="%1:5:0:."/>
        </w:numPr>
        <w:spacing w:before="100" w:beforeAutospacing="1" w:after="100" w:afterAutospacing="1"/>
        <w:rPr>
          <w:del w:id="635" w:author="jgleason" w:date="2015-01-26T01:50:00Z"/>
        </w:rPr>
      </w:pPr>
      <w:del w:id="636" w:author="jgleason" w:date="2015-01-26T01:50:00Z">
        <w:r w:rsidDel="00690F2B">
          <w:delText xml:space="preserve">6" Diameter or 4" x 6" Rectangular HR Mirror (4 required) </w:delText>
        </w:r>
        <w:r w:rsidDel="00690F2B">
          <w:br w:type="page"/>
        </w:r>
      </w:del>
    </w:p>
    <w:p w14:paraId="78538B4A" w14:textId="77777777" w:rsidR="00647813" w:rsidRDefault="00647813" w:rsidP="004753A1">
      <w:pPr>
        <w:pStyle w:val="Heading1"/>
        <w:numPr>
          <w:ilvl w:val="0"/>
          <w:numId w:val="22"/>
        </w:numPr>
      </w:pPr>
      <w:bookmarkStart w:id="637" w:name="_Toc221275605"/>
      <w:r w:rsidRPr="007D6E58">
        <w:t>Annex</w:t>
      </w:r>
      <w:bookmarkEnd w:id="637"/>
    </w:p>
    <w:p w14:paraId="38138933" w14:textId="77777777" w:rsidR="00647813" w:rsidRPr="009778B2" w:rsidRDefault="00647813" w:rsidP="009778B2">
      <w:pPr>
        <w:pStyle w:val="Heading2"/>
        <w:numPr>
          <w:ilvl w:val="1"/>
          <w:numId w:val="22"/>
        </w:numPr>
      </w:pPr>
      <w:bookmarkStart w:id="638" w:name="_Ref222454156"/>
      <w:r w:rsidRPr="009778B2">
        <w:t>Acronyms</w:t>
      </w:r>
      <w:bookmarkEnd w:id="638"/>
    </w:p>
    <w:p w14:paraId="608331FB" w14:textId="77777777" w:rsidR="00647813" w:rsidRDefault="00647813" w:rsidP="004753A1">
      <w:r>
        <w:t>µ - Mean</w:t>
      </w:r>
    </w:p>
    <w:p w14:paraId="24215CD3" w14:textId="77777777" w:rsidR="00647813" w:rsidRDefault="00647813" w:rsidP="004753A1">
      <w:r>
        <w:t>σ – Standard Deviation</w:t>
      </w:r>
    </w:p>
    <w:p w14:paraId="2EF2E10C" w14:textId="77777777" w:rsidR="00647813" w:rsidRDefault="00647813" w:rsidP="004753A1">
      <w:r>
        <w:t>1 PPS – 1 Pulse Per Second timing system</w:t>
      </w:r>
    </w:p>
    <w:p w14:paraId="36B04D65" w14:textId="77777777" w:rsidR="00647813" w:rsidRDefault="00647813" w:rsidP="004753A1">
      <w:r>
        <w:t>AOM – Acousto-Optic Modulator</w:t>
      </w:r>
    </w:p>
    <w:p w14:paraId="2495F2D6" w14:textId="77777777" w:rsidR="00647813" w:rsidRPr="009A2A63" w:rsidRDefault="00647813" w:rsidP="004753A1">
      <w:r w:rsidRPr="009A2A63">
        <w:t>AR - Antireflection mirror coating</w:t>
      </w:r>
    </w:p>
    <w:p w14:paraId="2791B8BC" w14:textId="77777777" w:rsidR="00647813" w:rsidRPr="009A2A63" w:rsidRDefault="00647813" w:rsidP="004753A1">
      <w:r w:rsidRPr="009A2A63">
        <w:t>BS - Beam Splitter</w:t>
      </w:r>
    </w:p>
    <w:p w14:paraId="1C68D898" w14:textId="77777777" w:rsidR="00647813" w:rsidRPr="009A2A63" w:rsidRDefault="00647813" w:rsidP="004753A1">
      <w:r w:rsidRPr="009A2A63">
        <w:t xml:space="preserve">BSC </w:t>
      </w:r>
      <w:r>
        <w:t>–</w:t>
      </w:r>
      <w:r w:rsidRPr="009A2A63">
        <w:t xml:space="preserve"> B</w:t>
      </w:r>
      <w:r>
        <w:t>asic Symmetric</w:t>
      </w:r>
      <w:r w:rsidRPr="009A2A63">
        <w:t xml:space="preserve"> Chamber</w:t>
      </w:r>
    </w:p>
    <w:p w14:paraId="7D49FFF4" w14:textId="77777777" w:rsidR="00647813" w:rsidRPr="009A2A63" w:rsidRDefault="00647813" w:rsidP="004753A1">
      <w:r>
        <w:t>CDS – Control and Data System</w:t>
      </w:r>
    </w:p>
    <w:p w14:paraId="1AED3173" w14:textId="77777777" w:rsidR="00647813" w:rsidRDefault="00647813" w:rsidP="004753A1">
      <w:r>
        <w:t>DAQ – Data Acquisition System</w:t>
      </w:r>
    </w:p>
    <w:p w14:paraId="188EBB5B" w14:textId="77777777" w:rsidR="00647813" w:rsidRDefault="00647813" w:rsidP="004753A1">
      <w:r>
        <w:t>GS – Gold Standard</w:t>
      </w:r>
    </w:p>
    <w:p w14:paraId="36B65CD7" w14:textId="77777777" w:rsidR="00647813" w:rsidRPr="009A2A63" w:rsidRDefault="00647813" w:rsidP="004753A1">
      <w:r w:rsidRPr="009A2A63">
        <w:t>HR – Hi</w:t>
      </w:r>
      <w:r>
        <w:t>gh R</w:t>
      </w:r>
      <w:r w:rsidRPr="009A2A63">
        <w:t>eflectance mirror coating</w:t>
      </w:r>
    </w:p>
    <w:p w14:paraId="0D146239" w14:textId="77777777" w:rsidR="00647813" w:rsidRDefault="00647813" w:rsidP="004753A1">
      <w:r>
        <w:t>HWP- Half Wave Plate</w:t>
      </w:r>
    </w:p>
    <w:p w14:paraId="6208EE6F" w14:textId="77777777" w:rsidR="00647813" w:rsidRPr="009A2A63" w:rsidRDefault="00647813" w:rsidP="004753A1">
      <w:r w:rsidRPr="009A2A63">
        <w:t>IFO - LIGO interferometer</w:t>
      </w:r>
    </w:p>
    <w:p w14:paraId="0BB00E57" w14:textId="77777777" w:rsidR="00647813" w:rsidRPr="009A2A63" w:rsidRDefault="00647813" w:rsidP="004753A1">
      <w:r w:rsidRPr="009A2A63">
        <w:t>ISC- Interferometer Sensing and Control</w:t>
      </w:r>
    </w:p>
    <w:p w14:paraId="7C22D64D" w14:textId="77777777" w:rsidR="00647813" w:rsidRDefault="00647813" w:rsidP="004753A1">
      <w:r>
        <w:t>Pcal – Photon Calibrator</w:t>
      </w:r>
    </w:p>
    <w:p w14:paraId="5F8438BD" w14:textId="77777777" w:rsidR="00647813" w:rsidRDefault="00647813" w:rsidP="004753A1">
      <w:r>
        <w:t>PM – Internal Power Monitor that is located inside of the Photon Calibrator box</w:t>
      </w:r>
    </w:p>
    <w:p w14:paraId="6E8192BC" w14:textId="77777777" w:rsidR="00647813" w:rsidRPr="009A2A63" w:rsidRDefault="00647813" w:rsidP="004753A1">
      <w:proofErr w:type="gramStart"/>
      <w:r w:rsidRPr="009A2A63">
        <w:t>ppm</w:t>
      </w:r>
      <w:proofErr w:type="gramEnd"/>
      <w:r w:rsidRPr="009A2A63">
        <w:t xml:space="preserve"> - parts per million</w:t>
      </w:r>
    </w:p>
    <w:p w14:paraId="7BE71B99" w14:textId="77777777" w:rsidR="00647813" w:rsidRDefault="00647813" w:rsidP="004753A1">
      <w:r>
        <w:t>QWP – Quarter Wave Plate</w:t>
      </w:r>
    </w:p>
    <w:p w14:paraId="6C1AAC99" w14:textId="77777777" w:rsidR="00647813" w:rsidRDefault="00647813" w:rsidP="004753A1">
      <w:r>
        <w:t>RPN – Relative Power Noise</w:t>
      </w:r>
    </w:p>
    <w:p w14:paraId="565C58B3" w14:textId="77777777" w:rsidR="00647813" w:rsidRDefault="00647813" w:rsidP="004753A1">
      <w:r>
        <w:t>RMS</w:t>
      </w:r>
      <w:r w:rsidRPr="009A2A63">
        <w:t xml:space="preserve"> </w:t>
      </w:r>
      <w:r>
        <w:t xml:space="preserve">– root </w:t>
      </w:r>
      <w:r w:rsidRPr="009A2A63">
        <w:t>mean</w:t>
      </w:r>
      <w:r>
        <w:t xml:space="preserve"> </w:t>
      </w:r>
      <w:r w:rsidRPr="009A2A63">
        <w:t>square</w:t>
      </w:r>
    </w:p>
    <w:p w14:paraId="2FC3B341" w14:textId="77777777" w:rsidR="00647813" w:rsidRDefault="00647813" w:rsidP="004753A1">
      <w:r>
        <w:t>SNR – Signal-to-Noise Ratio</w:t>
      </w:r>
    </w:p>
    <w:p w14:paraId="01C0917E" w14:textId="77777777" w:rsidR="00647813" w:rsidRDefault="00647813" w:rsidP="004753A1">
      <w:r>
        <w:t>WS – Working Standard</w:t>
      </w:r>
    </w:p>
    <w:p w14:paraId="539A502F" w14:textId="77777777" w:rsidR="00647813" w:rsidRDefault="00647813" w:rsidP="004753A1">
      <w:r>
        <w:t>WSH – Working Standard Hanford</w:t>
      </w:r>
    </w:p>
    <w:p w14:paraId="62030ADE" w14:textId="77777777" w:rsidR="00647813" w:rsidRDefault="00647813" w:rsidP="004753A1">
      <w:r>
        <w:t>WSL – Working Standard Livingston</w:t>
      </w:r>
    </w:p>
    <w:p w14:paraId="29C4D7CB" w14:textId="77777777" w:rsidR="00647813" w:rsidRDefault="00647813" w:rsidP="004753A1">
      <w:pPr>
        <w:spacing w:before="0"/>
        <w:rPr>
          <w:b/>
          <w:u w:val="single"/>
        </w:rPr>
      </w:pPr>
      <w:r>
        <w:rPr>
          <w:b/>
          <w:u w:val="single"/>
        </w:rPr>
        <w:br w:type="page"/>
      </w:r>
    </w:p>
    <w:p w14:paraId="7F9744DC" w14:textId="77777777" w:rsidR="00647813" w:rsidRPr="009778B2" w:rsidRDefault="00647813" w:rsidP="009778B2">
      <w:pPr>
        <w:pStyle w:val="Heading2"/>
        <w:numPr>
          <w:ilvl w:val="1"/>
          <w:numId w:val="22"/>
        </w:numPr>
      </w:pPr>
      <w:bookmarkStart w:id="639" w:name="_Ref222454181"/>
      <w:r w:rsidRPr="009778B2">
        <w:lastRenderedPageBreak/>
        <w:t>Relevant Documents</w:t>
      </w:r>
      <w:bookmarkEnd w:id="639"/>
    </w:p>
    <w:p w14:paraId="69399C03" w14:textId="77777777" w:rsidR="00647813" w:rsidRPr="00F90E58" w:rsidRDefault="00647813" w:rsidP="004753A1">
      <w:pPr>
        <w:rPr>
          <w:i/>
          <w:iCs/>
        </w:rPr>
      </w:pPr>
      <w:r>
        <w:rPr>
          <w:i/>
          <w:iCs/>
        </w:rPr>
        <w:t>DCC references in italics refer to external documents.</w:t>
      </w:r>
    </w:p>
    <w:tbl>
      <w:tblPr>
        <w:tblW w:w="5140"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90"/>
        <w:gridCol w:w="1891"/>
      </w:tblGrid>
      <w:tr w:rsidR="00647813" w14:paraId="0C0F3CA2" w14:textId="77777777" w:rsidTr="00D32E8E">
        <w:trPr>
          <w:trHeight w:val="359"/>
        </w:trPr>
        <w:tc>
          <w:tcPr>
            <w:tcW w:w="4062" w:type="pct"/>
          </w:tcPr>
          <w:p w14:paraId="6223151A" w14:textId="77777777" w:rsidR="00647813" w:rsidRPr="00D32E8E" w:rsidRDefault="00647813" w:rsidP="004753A1">
            <w:pPr>
              <w:rPr>
                <w:b/>
                <w:bCs/>
              </w:rPr>
            </w:pPr>
            <w:r w:rsidRPr="00D32E8E">
              <w:rPr>
                <w:b/>
                <w:bCs/>
              </w:rPr>
              <w:t>Title</w:t>
            </w:r>
          </w:p>
        </w:tc>
        <w:tc>
          <w:tcPr>
            <w:tcW w:w="938" w:type="pct"/>
          </w:tcPr>
          <w:p w14:paraId="76ED6381" w14:textId="77777777" w:rsidR="00647813" w:rsidRPr="00D32E8E" w:rsidRDefault="00647813" w:rsidP="004753A1">
            <w:pPr>
              <w:rPr>
                <w:b/>
                <w:bCs/>
              </w:rPr>
            </w:pPr>
            <w:r w:rsidRPr="00D32E8E">
              <w:rPr>
                <w:b/>
                <w:bCs/>
              </w:rPr>
              <w:t>LIGO-DCC#:</w:t>
            </w:r>
          </w:p>
        </w:tc>
      </w:tr>
      <w:tr w:rsidR="00647813" w14:paraId="4AC7E00D" w14:textId="77777777" w:rsidTr="00D32E8E">
        <w:trPr>
          <w:trHeight w:val="359"/>
        </w:trPr>
        <w:tc>
          <w:tcPr>
            <w:tcW w:w="4062" w:type="pct"/>
          </w:tcPr>
          <w:p w14:paraId="3F95D490" w14:textId="77777777" w:rsidR="00647813" w:rsidRPr="00D32E8E" w:rsidRDefault="00647813" w:rsidP="004753A1">
            <w:pPr>
              <w:rPr>
                <w:i/>
                <w:iCs/>
              </w:rPr>
            </w:pPr>
            <w:r w:rsidRPr="00D32E8E">
              <w:rPr>
                <w:i/>
                <w:iCs/>
              </w:rPr>
              <w:t>Precise calibration of LIGO test mass actuators using photon radiation pressure</w:t>
            </w:r>
          </w:p>
        </w:tc>
        <w:tc>
          <w:tcPr>
            <w:tcW w:w="938" w:type="pct"/>
            <w:vAlign w:val="center"/>
          </w:tcPr>
          <w:p w14:paraId="72087D9D" w14:textId="77777777" w:rsidR="00647813" w:rsidRDefault="00C63468" w:rsidP="004753A1">
            <w:hyperlink r:id="rId82" w:history="1">
              <w:r w:rsidR="00647813" w:rsidRPr="00AF32BA">
                <w:rPr>
                  <w:rStyle w:val="Hyperlink"/>
                </w:rPr>
                <w:t>P080118</w:t>
              </w:r>
            </w:hyperlink>
          </w:p>
        </w:tc>
      </w:tr>
      <w:tr w:rsidR="00647813" w14:paraId="03EE530A" w14:textId="77777777" w:rsidTr="00D32E8E">
        <w:trPr>
          <w:trHeight w:val="359"/>
        </w:trPr>
        <w:tc>
          <w:tcPr>
            <w:tcW w:w="4062" w:type="pct"/>
          </w:tcPr>
          <w:p w14:paraId="70EB41D7" w14:textId="77777777" w:rsidR="00647813" w:rsidRPr="00D32E8E" w:rsidRDefault="00647813" w:rsidP="004753A1">
            <w:pPr>
              <w:rPr>
                <w:i/>
                <w:iCs/>
              </w:rPr>
            </w:pPr>
            <w:r w:rsidRPr="00D32E8E">
              <w:rPr>
                <w:i/>
                <w:iCs/>
              </w:rPr>
              <w:t>Accurate calibration of test mass displacement in the LIGO interferometers</w:t>
            </w:r>
          </w:p>
        </w:tc>
        <w:tc>
          <w:tcPr>
            <w:tcW w:w="938" w:type="pct"/>
            <w:vAlign w:val="center"/>
          </w:tcPr>
          <w:p w14:paraId="0C49BD42" w14:textId="77777777" w:rsidR="00647813" w:rsidRDefault="00C63468" w:rsidP="004753A1">
            <w:hyperlink r:id="rId83" w:history="1">
              <w:r w:rsidR="00647813" w:rsidRPr="00F06B50">
                <w:rPr>
                  <w:rStyle w:val="Hyperlink"/>
                </w:rPr>
                <w:t>P0900155</w:t>
              </w:r>
            </w:hyperlink>
          </w:p>
        </w:tc>
      </w:tr>
      <w:tr w:rsidR="00647813" w14:paraId="4DB8D027" w14:textId="77777777" w:rsidTr="00D32E8E">
        <w:tc>
          <w:tcPr>
            <w:tcW w:w="4062" w:type="pct"/>
          </w:tcPr>
          <w:p w14:paraId="68F453BD" w14:textId="77777777" w:rsidR="00647813" w:rsidRPr="00D32E8E" w:rsidRDefault="00647813" w:rsidP="004753A1">
            <w:pPr>
              <w:rPr>
                <w:i/>
                <w:iCs/>
              </w:rPr>
            </w:pPr>
            <w:r w:rsidRPr="00D32E8E">
              <w:rPr>
                <w:i/>
                <w:iCs/>
              </w:rPr>
              <w:t>Photon Calibrator Upgrades Proposal</w:t>
            </w:r>
          </w:p>
        </w:tc>
        <w:tc>
          <w:tcPr>
            <w:tcW w:w="938" w:type="pct"/>
            <w:vAlign w:val="center"/>
          </w:tcPr>
          <w:p w14:paraId="003D60D7" w14:textId="77777777" w:rsidR="00647813" w:rsidRDefault="00C63468" w:rsidP="004753A1">
            <w:hyperlink r:id="rId84" w:history="1">
              <w:r w:rsidR="00647813" w:rsidRPr="00B65EA0">
                <w:rPr>
                  <w:rStyle w:val="Hyperlink"/>
                </w:rPr>
                <w:t>T070094</w:t>
              </w:r>
            </w:hyperlink>
          </w:p>
        </w:tc>
      </w:tr>
      <w:tr w:rsidR="00647813" w14:paraId="4CFBA10C" w14:textId="77777777" w:rsidTr="00D32E8E">
        <w:tc>
          <w:tcPr>
            <w:tcW w:w="4062" w:type="pct"/>
          </w:tcPr>
          <w:p w14:paraId="46163CEA" w14:textId="77777777" w:rsidR="00647813" w:rsidRPr="00D32E8E" w:rsidRDefault="00647813" w:rsidP="004753A1">
            <w:pPr>
              <w:rPr>
                <w:i/>
                <w:iCs/>
              </w:rPr>
            </w:pPr>
            <w:r w:rsidRPr="00D32E8E">
              <w:rPr>
                <w:i/>
                <w:iCs/>
              </w:rPr>
              <w:t>Photon Calibrator Conceptual Design Document</w:t>
            </w:r>
          </w:p>
        </w:tc>
        <w:tc>
          <w:tcPr>
            <w:tcW w:w="938" w:type="pct"/>
            <w:vAlign w:val="center"/>
          </w:tcPr>
          <w:p w14:paraId="5E2BAF94" w14:textId="77777777" w:rsidR="00647813" w:rsidRDefault="00C63468" w:rsidP="004753A1">
            <w:hyperlink r:id="rId85" w:history="1">
              <w:r w:rsidR="00647813" w:rsidRPr="00B65EA0">
                <w:rPr>
                  <w:rStyle w:val="Hyperlink"/>
                </w:rPr>
                <w:t>T070167</w:t>
              </w:r>
            </w:hyperlink>
          </w:p>
        </w:tc>
      </w:tr>
      <w:tr w:rsidR="00647813" w14:paraId="35444A24" w14:textId="77777777" w:rsidTr="00D32E8E">
        <w:tc>
          <w:tcPr>
            <w:tcW w:w="4062" w:type="pct"/>
          </w:tcPr>
          <w:p w14:paraId="6C5E32DB" w14:textId="77777777" w:rsidR="00647813" w:rsidRPr="00D32E8E" w:rsidRDefault="00647813" w:rsidP="004753A1">
            <w:pPr>
              <w:rPr>
                <w:i/>
                <w:iCs/>
              </w:rPr>
            </w:pPr>
            <w:r w:rsidRPr="00D32E8E">
              <w:rPr>
                <w:i/>
                <w:iCs/>
              </w:rPr>
              <w:t>Photon Calibrator Response to Reviewer’s Report</w:t>
            </w:r>
          </w:p>
        </w:tc>
        <w:tc>
          <w:tcPr>
            <w:tcW w:w="938" w:type="pct"/>
            <w:vAlign w:val="center"/>
          </w:tcPr>
          <w:p w14:paraId="74D1F22B" w14:textId="77777777" w:rsidR="00647813" w:rsidRDefault="00C63468" w:rsidP="004753A1">
            <w:hyperlink r:id="rId86" w:history="1">
              <w:r w:rsidR="00647813" w:rsidRPr="00B65EA0">
                <w:rPr>
                  <w:rStyle w:val="Hyperlink"/>
                </w:rPr>
                <w:t>G070601</w:t>
              </w:r>
            </w:hyperlink>
          </w:p>
        </w:tc>
      </w:tr>
      <w:tr w:rsidR="00647813" w14:paraId="3F1558C2" w14:textId="77777777" w:rsidTr="00D32E8E">
        <w:tc>
          <w:tcPr>
            <w:tcW w:w="4062" w:type="pct"/>
          </w:tcPr>
          <w:p w14:paraId="17DD1DEC" w14:textId="77777777" w:rsidR="00647813" w:rsidRPr="00D32E8E" w:rsidRDefault="00647813" w:rsidP="004753A1">
            <w:pPr>
              <w:rPr>
                <w:i/>
                <w:iCs/>
              </w:rPr>
            </w:pPr>
            <w:r w:rsidRPr="00D32E8E">
              <w:rPr>
                <w:i/>
                <w:iCs/>
              </w:rPr>
              <w:t>Photon Calibrator Design Requirements</w:t>
            </w:r>
          </w:p>
        </w:tc>
        <w:tc>
          <w:tcPr>
            <w:tcW w:w="938" w:type="pct"/>
            <w:vAlign w:val="center"/>
          </w:tcPr>
          <w:p w14:paraId="18D1AE38" w14:textId="77777777" w:rsidR="00647813" w:rsidRDefault="00C63468" w:rsidP="004753A1">
            <w:hyperlink r:id="rId87" w:history="1">
              <w:r w:rsidR="00647813" w:rsidRPr="00B65EA0">
                <w:rPr>
                  <w:rStyle w:val="Hyperlink"/>
                </w:rPr>
                <w:t>T1100044</w:t>
              </w:r>
            </w:hyperlink>
          </w:p>
        </w:tc>
      </w:tr>
      <w:tr w:rsidR="00647813" w14:paraId="13FF8E4F" w14:textId="77777777" w:rsidTr="00D32E8E">
        <w:tc>
          <w:tcPr>
            <w:tcW w:w="4062" w:type="pct"/>
          </w:tcPr>
          <w:p w14:paraId="30FAF015" w14:textId="77777777" w:rsidR="00647813" w:rsidRPr="00D32E8E" w:rsidRDefault="00647813" w:rsidP="004753A1">
            <w:pPr>
              <w:rPr>
                <w:i/>
                <w:iCs/>
              </w:rPr>
            </w:pPr>
            <w:proofErr w:type="spellStart"/>
            <w:r w:rsidRPr="00D32E8E">
              <w:rPr>
                <w:i/>
                <w:iCs/>
              </w:rPr>
              <w:t>aLIGO</w:t>
            </w:r>
            <w:proofErr w:type="spellEnd"/>
            <w:r w:rsidRPr="00D32E8E">
              <w:rPr>
                <w:i/>
                <w:iCs/>
              </w:rPr>
              <w:t xml:space="preserve"> Calibration White Paper</w:t>
            </w:r>
          </w:p>
        </w:tc>
        <w:tc>
          <w:tcPr>
            <w:tcW w:w="938" w:type="pct"/>
            <w:vAlign w:val="center"/>
          </w:tcPr>
          <w:p w14:paraId="25D914CC" w14:textId="77777777" w:rsidR="00647813" w:rsidRDefault="00C63468" w:rsidP="004753A1">
            <w:hyperlink r:id="rId88" w:history="1">
              <w:r w:rsidR="00647813" w:rsidRPr="00B65EA0">
                <w:rPr>
                  <w:rStyle w:val="Hyperlink"/>
                </w:rPr>
                <w:t>T1100122</w:t>
              </w:r>
            </w:hyperlink>
          </w:p>
        </w:tc>
      </w:tr>
      <w:tr w:rsidR="00647813" w14:paraId="1C11D84E" w14:textId="77777777" w:rsidTr="00D32E8E">
        <w:tc>
          <w:tcPr>
            <w:tcW w:w="4062" w:type="pct"/>
          </w:tcPr>
          <w:p w14:paraId="4E032904" w14:textId="77777777" w:rsidR="00647813" w:rsidRPr="00D32E8E" w:rsidRDefault="00647813" w:rsidP="004753A1">
            <w:pPr>
              <w:rPr>
                <w:i/>
                <w:iCs/>
              </w:rPr>
            </w:pPr>
            <w:r w:rsidRPr="00D32E8E">
              <w:rPr>
                <w:i/>
                <w:iCs/>
              </w:rPr>
              <w:t>Viewport Subsystem Preliminary Design Document</w:t>
            </w:r>
          </w:p>
        </w:tc>
        <w:tc>
          <w:tcPr>
            <w:tcW w:w="938" w:type="pct"/>
            <w:vAlign w:val="center"/>
          </w:tcPr>
          <w:p w14:paraId="6A4960C2" w14:textId="77777777" w:rsidR="00647813" w:rsidRDefault="00C63468" w:rsidP="004753A1">
            <w:hyperlink r:id="rId89" w:history="1">
              <w:r w:rsidR="00647813" w:rsidRPr="00F5620D">
                <w:rPr>
                  <w:rStyle w:val="Hyperlink"/>
                </w:rPr>
                <w:t>T1000023</w:t>
              </w:r>
            </w:hyperlink>
          </w:p>
        </w:tc>
      </w:tr>
      <w:tr w:rsidR="00647813" w14:paraId="0C9AA1B4" w14:textId="77777777" w:rsidTr="00D32E8E">
        <w:tc>
          <w:tcPr>
            <w:tcW w:w="4062" w:type="pct"/>
          </w:tcPr>
          <w:p w14:paraId="73A3FC67" w14:textId="77777777" w:rsidR="00647813" w:rsidRPr="00D32E8E" w:rsidRDefault="00647813" w:rsidP="004753A1">
            <w:pPr>
              <w:rPr>
                <w:i/>
                <w:iCs/>
              </w:rPr>
            </w:pPr>
            <w:r w:rsidRPr="00D32E8E">
              <w:rPr>
                <w:i/>
                <w:iCs/>
              </w:rPr>
              <w:t>Optimal calibration accuracy for gravitational-wave detectors (</w:t>
            </w:r>
            <w:proofErr w:type="spellStart"/>
            <w:r w:rsidRPr="00D32E8E">
              <w:rPr>
                <w:i/>
                <w:iCs/>
              </w:rPr>
              <w:t>Lindblom</w:t>
            </w:r>
            <w:proofErr w:type="spellEnd"/>
            <w:r w:rsidRPr="00D32E8E">
              <w:rPr>
                <w:i/>
                <w:iCs/>
              </w:rPr>
              <w:t>)</w:t>
            </w:r>
          </w:p>
        </w:tc>
        <w:tc>
          <w:tcPr>
            <w:tcW w:w="938" w:type="pct"/>
            <w:vAlign w:val="center"/>
          </w:tcPr>
          <w:p w14:paraId="7516F3FA" w14:textId="77777777" w:rsidR="00647813" w:rsidRPr="00D32E8E" w:rsidRDefault="00C63468" w:rsidP="004753A1">
            <w:pPr>
              <w:rPr>
                <w:i/>
                <w:iCs/>
              </w:rPr>
            </w:pPr>
            <w:hyperlink r:id="rId90" w:history="1">
              <w:r w:rsidR="00647813" w:rsidRPr="00D32E8E">
                <w:rPr>
                  <w:rStyle w:val="Hyperlink"/>
                  <w:i/>
                  <w:iCs/>
                </w:rPr>
                <w:t>PRD-Aug 2009</w:t>
              </w:r>
            </w:hyperlink>
            <w:r w:rsidR="00647813" w:rsidRPr="00D32E8E">
              <w:rPr>
                <w:rStyle w:val="FootnoteReference"/>
                <w:i/>
                <w:iCs/>
                <w:color w:val="0000FF"/>
                <w:u w:val="single"/>
              </w:rPr>
              <w:footnoteReference w:id="4"/>
            </w:r>
          </w:p>
        </w:tc>
      </w:tr>
      <w:tr w:rsidR="00647813" w14:paraId="70319EF6" w14:textId="77777777" w:rsidTr="00D32E8E">
        <w:tc>
          <w:tcPr>
            <w:tcW w:w="4062" w:type="pct"/>
          </w:tcPr>
          <w:p w14:paraId="233A2ED0" w14:textId="77777777" w:rsidR="00647813" w:rsidRPr="00D32E8E" w:rsidRDefault="00647813" w:rsidP="004753A1">
            <w:pPr>
              <w:rPr>
                <w:i/>
                <w:iCs/>
              </w:rPr>
            </w:pPr>
            <w:r w:rsidRPr="00D32E8E">
              <w:rPr>
                <w:i/>
                <w:iCs/>
              </w:rPr>
              <w:t>NIST: Report of Calibration for First Photon Calibrator Calibration</w:t>
            </w:r>
          </w:p>
        </w:tc>
        <w:tc>
          <w:tcPr>
            <w:tcW w:w="938" w:type="pct"/>
            <w:vAlign w:val="center"/>
          </w:tcPr>
          <w:p w14:paraId="0A22B2CA" w14:textId="77777777" w:rsidR="00647813" w:rsidRDefault="00C63468" w:rsidP="004753A1">
            <w:hyperlink r:id="rId91" w:history="1">
              <w:r w:rsidR="00647813" w:rsidRPr="00425687">
                <w:rPr>
                  <w:rStyle w:val="Hyperlink"/>
                </w:rPr>
                <w:t>T1000637</w:t>
              </w:r>
            </w:hyperlink>
          </w:p>
        </w:tc>
      </w:tr>
      <w:tr w:rsidR="00647813" w14:paraId="2E3ABF19" w14:textId="77777777" w:rsidTr="00D32E8E">
        <w:tc>
          <w:tcPr>
            <w:tcW w:w="4062" w:type="pct"/>
          </w:tcPr>
          <w:p w14:paraId="3AAC2A52" w14:textId="77777777" w:rsidR="00647813" w:rsidRPr="00D32E8E" w:rsidRDefault="00647813" w:rsidP="004753A1">
            <w:pPr>
              <w:rPr>
                <w:i/>
                <w:iCs/>
              </w:rPr>
            </w:pPr>
            <w:r w:rsidRPr="00D32E8E">
              <w:rPr>
                <w:i/>
                <w:iCs/>
              </w:rPr>
              <w:t>NIST Report of Special Test</w:t>
            </w:r>
          </w:p>
        </w:tc>
        <w:tc>
          <w:tcPr>
            <w:tcW w:w="938" w:type="pct"/>
            <w:vAlign w:val="center"/>
          </w:tcPr>
          <w:p w14:paraId="79E05571" w14:textId="77777777" w:rsidR="00647813" w:rsidRDefault="00C63468" w:rsidP="004753A1">
            <w:hyperlink r:id="rId92" w:history="1">
              <w:r w:rsidR="00647813" w:rsidRPr="00C55016">
                <w:rPr>
                  <w:rStyle w:val="Hyperlink"/>
                </w:rPr>
                <w:t>T070246</w:t>
              </w:r>
            </w:hyperlink>
            <w:r w:rsidR="00647813">
              <w:t xml:space="preserve"> </w:t>
            </w:r>
          </w:p>
        </w:tc>
      </w:tr>
      <w:tr w:rsidR="00647813" w14:paraId="4AE22A38" w14:textId="77777777" w:rsidTr="00D32E8E">
        <w:tc>
          <w:tcPr>
            <w:tcW w:w="4062" w:type="pct"/>
          </w:tcPr>
          <w:p w14:paraId="1EC1DD0E" w14:textId="77777777" w:rsidR="00647813" w:rsidRPr="00D32E8E" w:rsidRDefault="00647813" w:rsidP="004753A1">
            <w:pPr>
              <w:rPr>
                <w:i/>
                <w:iCs/>
              </w:rPr>
            </w:pPr>
            <w:r w:rsidRPr="00D32E8E">
              <w:rPr>
                <w:i/>
                <w:iCs/>
              </w:rPr>
              <w:t>Photon calibrator gold standard calibration at NIST - Report of Calibration (42110CA)</w:t>
            </w:r>
          </w:p>
        </w:tc>
        <w:tc>
          <w:tcPr>
            <w:tcW w:w="938" w:type="pct"/>
            <w:vAlign w:val="center"/>
          </w:tcPr>
          <w:p w14:paraId="0E4A13B1" w14:textId="77777777" w:rsidR="00647813" w:rsidRDefault="00C63468" w:rsidP="004753A1">
            <w:hyperlink r:id="rId93" w:history="1">
              <w:r w:rsidR="00647813" w:rsidRPr="00425687">
                <w:rPr>
                  <w:rStyle w:val="Hyperlink"/>
                </w:rPr>
                <w:t>T1000189</w:t>
              </w:r>
            </w:hyperlink>
          </w:p>
        </w:tc>
      </w:tr>
      <w:tr w:rsidR="00647813" w14:paraId="6DC7D108" w14:textId="77777777" w:rsidTr="00D32E8E">
        <w:tc>
          <w:tcPr>
            <w:tcW w:w="4062" w:type="pct"/>
          </w:tcPr>
          <w:p w14:paraId="617A73AB" w14:textId="77777777" w:rsidR="00647813" w:rsidRPr="00D32E8E" w:rsidRDefault="00647813" w:rsidP="004753A1">
            <w:pPr>
              <w:rPr>
                <w:i/>
                <w:iCs/>
              </w:rPr>
            </w:pPr>
            <w:r w:rsidRPr="00D32E8E">
              <w:rPr>
                <w:i/>
                <w:iCs/>
              </w:rPr>
              <w:t xml:space="preserve">NIST Measurement Services: </w:t>
            </w:r>
            <w:proofErr w:type="spellStart"/>
            <w:r w:rsidRPr="00D32E8E">
              <w:rPr>
                <w:i/>
                <w:iCs/>
              </w:rPr>
              <w:t>cw</w:t>
            </w:r>
            <w:proofErr w:type="spellEnd"/>
            <w:r w:rsidRPr="00D32E8E">
              <w:rPr>
                <w:i/>
                <w:iCs/>
              </w:rPr>
              <w:t xml:space="preserve"> Laser Power and Energy Calibrations at NIST</w:t>
            </w:r>
          </w:p>
        </w:tc>
        <w:tc>
          <w:tcPr>
            <w:tcW w:w="938" w:type="pct"/>
            <w:vAlign w:val="center"/>
          </w:tcPr>
          <w:p w14:paraId="31B45258" w14:textId="77777777" w:rsidR="00647813" w:rsidRPr="00D32E8E" w:rsidRDefault="00C63468" w:rsidP="004753A1">
            <w:pPr>
              <w:rPr>
                <w:i/>
                <w:iCs/>
              </w:rPr>
            </w:pPr>
            <w:hyperlink r:id="rId94" w:history="1">
              <w:r w:rsidR="00647813" w:rsidRPr="00D32E8E">
                <w:rPr>
                  <w:rStyle w:val="Hyperlink"/>
                  <w:i/>
                  <w:iCs/>
                </w:rPr>
                <w:t>NIST SP 250-75</w:t>
              </w:r>
            </w:hyperlink>
            <w:r w:rsidR="00647813" w:rsidRPr="00D32E8E">
              <w:rPr>
                <w:rStyle w:val="FootnoteReference"/>
                <w:i/>
                <w:iCs/>
                <w:color w:val="0000FF"/>
                <w:u w:val="single"/>
              </w:rPr>
              <w:footnoteReference w:id="5"/>
            </w:r>
          </w:p>
        </w:tc>
      </w:tr>
      <w:tr w:rsidR="00647813" w14:paraId="66265F02" w14:textId="77777777" w:rsidTr="00D32E8E">
        <w:tc>
          <w:tcPr>
            <w:tcW w:w="4062" w:type="pct"/>
          </w:tcPr>
          <w:p w14:paraId="25AB22A8" w14:textId="77777777" w:rsidR="00647813" w:rsidRPr="00D32E8E" w:rsidRDefault="00647813" w:rsidP="004753A1">
            <w:pPr>
              <w:rPr>
                <w:i/>
                <w:iCs/>
              </w:rPr>
            </w:pPr>
            <w:proofErr w:type="spellStart"/>
            <w:r w:rsidRPr="00D32E8E">
              <w:rPr>
                <w:i/>
                <w:iCs/>
              </w:rPr>
              <w:t>aLIGO</w:t>
            </w:r>
            <w:proofErr w:type="spellEnd"/>
            <w:r w:rsidRPr="00D32E8E">
              <w:rPr>
                <w:i/>
                <w:iCs/>
              </w:rPr>
              <w:t xml:space="preserve"> Photon Calibrator Errors due to Elastic Deformation</w:t>
            </w:r>
          </w:p>
        </w:tc>
        <w:tc>
          <w:tcPr>
            <w:tcW w:w="938" w:type="pct"/>
            <w:vAlign w:val="center"/>
          </w:tcPr>
          <w:p w14:paraId="315D5F86" w14:textId="77777777" w:rsidR="00647813" w:rsidRDefault="00C63468" w:rsidP="004753A1">
            <w:hyperlink r:id="rId95" w:history="1">
              <w:r w:rsidR="00647813" w:rsidRPr="004419C9">
                <w:rPr>
                  <w:rStyle w:val="Hyperlink"/>
                </w:rPr>
                <w:t>G1100332</w:t>
              </w:r>
            </w:hyperlink>
          </w:p>
        </w:tc>
      </w:tr>
      <w:tr w:rsidR="00647813" w14:paraId="7B9AF91C" w14:textId="77777777" w:rsidTr="00D32E8E">
        <w:tc>
          <w:tcPr>
            <w:tcW w:w="4062" w:type="pct"/>
          </w:tcPr>
          <w:p w14:paraId="6917CCEE" w14:textId="77777777" w:rsidR="00647813" w:rsidRPr="00D32E8E" w:rsidRDefault="00647813" w:rsidP="004753A1">
            <w:pPr>
              <w:rPr>
                <w:i/>
              </w:rPr>
            </w:pPr>
            <w:proofErr w:type="spellStart"/>
            <w:r w:rsidRPr="00D32E8E">
              <w:rPr>
                <w:i/>
                <w:iCs/>
              </w:rPr>
              <w:t>eLIGO</w:t>
            </w:r>
            <w:proofErr w:type="spellEnd"/>
            <w:r w:rsidRPr="00D32E8E">
              <w:rPr>
                <w:i/>
              </w:rPr>
              <w:t xml:space="preserve"> Photon Calibrator investigation: long term stability of DARM actuation</w:t>
            </w:r>
          </w:p>
        </w:tc>
        <w:tc>
          <w:tcPr>
            <w:tcW w:w="938" w:type="pct"/>
            <w:vAlign w:val="center"/>
          </w:tcPr>
          <w:p w14:paraId="511DB44E" w14:textId="77777777" w:rsidR="00647813" w:rsidRDefault="00C63468" w:rsidP="004753A1">
            <w:hyperlink r:id="rId96" w:history="1">
              <w:r w:rsidR="00647813" w:rsidRPr="00B5600A">
                <w:rPr>
                  <w:rStyle w:val="Hyperlink"/>
                </w:rPr>
                <w:t>G1000254</w:t>
              </w:r>
            </w:hyperlink>
          </w:p>
        </w:tc>
      </w:tr>
      <w:tr w:rsidR="00647813" w14:paraId="16E3C817" w14:textId="77777777" w:rsidTr="00D32E8E">
        <w:tc>
          <w:tcPr>
            <w:tcW w:w="4062" w:type="pct"/>
          </w:tcPr>
          <w:p w14:paraId="0353B324" w14:textId="77777777" w:rsidR="00647813" w:rsidRPr="00D32E8E" w:rsidRDefault="00647813" w:rsidP="004753A1">
            <w:pPr>
              <w:rPr>
                <w:i/>
              </w:rPr>
            </w:pPr>
            <w:r w:rsidRPr="00D32E8E">
              <w:rPr>
                <w:i/>
              </w:rPr>
              <w:t>Characterization of Photon Calibrator data from S6</w:t>
            </w:r>
          </w:p>
        </w:tc>
        <w:tc>
          <w:tcPr>
            <w:tcW w:w="938" w:type="pct"/>
            <w:vAlign w:val="center"/>
          </w:tcPr>
          <w:p w14:paraId="3D0C2B3E" w14:textId="77777777" w:rsidR="00647813" w:rsidRDefault="00C63468" w:rsidP="004753A1">
            <w:hyperlink r:id="rId97" w:history="1">
              <w:r w:rsidR="00647813" w:rsidRPr="00B5600A">
                <w:rPr>
                  <w:rStyle w:val="Hyperlink"/>
                </w:rPr>
                <w:t>G1000913</w:t>
              </w:r>
            </w:hyperlink>
          </w:p>
        </w:tc>
      </w:tr>
      <w:tr w:rsidR="00647813" w14:paraId="29206DA0" w14:textId="77777777" w:rsidTr="00D32E8E">
        <w:tc>
          <w:tcPr>
            <w:tcW w:w="4062" w:type="pct"/>
          </w:tcPr>
          <w:p w14:paraId="3B7FC750" w14:textId="77777777" w:rsidR="00647813" w:rsidRPr="00D32E8E" w:rsidRDefault="00647813" w:rsidP="004753A1">
            <w:pPr>
              <w:rPr>
                <w:i/>
                <w:iCs/>
              </w:rPr>
            </w:pPr>
            <w:r w:rsidRPr="00D32E8E">
              <w:rPr>
                <w:i/>
                <w:iCs/>
              </w:rPr>
              <w:t>Photon Calibrator Investigations During S6</w:t>
            </w:r>
          </w:p>
        </w:tc>
        <w:tc>
          <w:tcPr>
            <w:tcW w:w="938" w:type="pct"/>
            <w:vAlign w:val="center"/>
          </w:tcPr>
          <w:p w14:paraId="300E214E" w14:textId="77777777" w:rsidR="00647813" w:rsidRDefault="00C63468" w:rsidP="004753A1">
            <w:hyperlink r:id="rId98" w:history="1">
              <w:r w:rsidR="00647813" w:rsidRPr="004419C9">
                <w:rPr>
                  <w:rStyle w:val="Hyperlink"/>
                </w:rPr>
                <w:t>G1100189</w:t>
              </w:r>
            </w:hyperlink>
          </w:p>
        </w:tc>
      </w:tr>
      <w:tr w:rsidR="00647813" w14:paraId="2EDB3256" w14:textId="77777777" w:rsidTr="00D32E8E">
        <w:tc>
          <w:tcPr>
            <w:tcW w:w="4062" w:type="pct"/>
          </w:tcPr>
          <w:p w14:paraId="5C1A671E" w14:textId="77777777" w:rsidR="00647813" w:rsidRPr="00D32E8E" w:rsidRDefault="00647813" w:rsidP="004753A1">
            <w:pPr>
              <w:rPr>
                <w:i/>
                <w:iCs/>
              </w:rPr>
            </w:pPr>
            <w:r w:rsidRPr="00D32E8E">
              <w:rPr>
                <w:i/>
                <w:iCs/>
              </w:rPr>
              <w:t>AOS Pcal Technical Status - NSF 2011</w:t>
            </w:r>
          </w:p>
        </w:tc>
        <w:tc>
          <w:tcPr>
            <w:tcW w:w="938" w:type="pct"/>
            <w:vAlign w:val="center"/>
          </w:tcPr>
          <w:p w14:paraId="7BF2DB7D" w14:textId="77777777" w:rsidR="00647813" w:rsidRDefault="00C63468" w:rsidP="004753A1">
            <w:hyperlink r:id="rId99" w:history="1">
              <w:r w:rsidR="00647813" w:rsidRPr="004419C9">
                <w:rPr>
                  <w:rStyle w:val="Hyperlink"/>
                </w:rPr>
                <w:t>G1100454</w:t>
              </w:r>
            </w:hyperlink>
          </w:p>
        </w:tc>
      </w:tr>
      <w:tr w:rsidR="00647813" w14:paraId="2FD840DD" w14:textId="77777777" w:rsidTr="00D32E8E">
        <w:tc>
          <w:tcPr>
            <w:tcW w:w="4062" w:type="pct"/>
          </w:tcPr>
          <w:p w14:paraId="2A26E4AF" w14:textId="77777777" w:rsidR="00647813" w:rsidRPr="00D32E8E" w:rsidRDefault="00647813" w:rsidP="004753A1">
            <w:pPr>
              <w:rPr>
                <w:i/>
                <w:iCs/>
              </w:rPr>
            </w:pPr>
            <w:r w:rsidRPr="00D32E8E">
              <w:rPr>
                <w:i/>
                <w:iCs/>
              </w:rPr>
              <w:t>S6 V2 Calibration Review</w:t>
            </w:r>
          </w:p>
        </w:tc>
        <w:tc>
          <w:tcPr>
            <w:tcW w:w="938" w:type="pct"/>
            <w:vAlign w:val="center"/>
          </w:tcPr>
          <w:p w14:paraId="311FE671" w14:textId="77777777" w:rsidR="00647813" w:rsidRDefault="00C63468" w:rsidP="004753A1">
            <w:hyperlink r:id="rId100" w:history="1">
              <w:r w:rsidR="00647813" w:rsidRPr="003F690B">
                <w:rPr>
                  <w:rStyle w:val="Hyperlink"/>
                </w:rPr>
                <w:t>T1100597</w:t>
              </w:r>
            </w:hyperlink>
          </w:p>
        </w:tc>
      </w:tr>
      <w:tr w:rsidR="00647813" w14:paraId="4D90F270" w14:textId="77777777" w:rsidTr="00D32E8E">
        <w:tc>
          <w:tcPr>
            <w:tcW w:w="4062" w:type="pct"/>
          </w:tcPr>
          <w:p w14:paraId="163D2086" w14:textId="77777777" w:rsidR="00647813" w:rsidRPr="00D32E8E" w:rsidRDefault="00647813" w:rsidP="004753A1">
            <w:pPr>
              <w:rPr>
                <w:i/>
                <w:iCs/>
              </w:rPr>
            </w:pPr>
            <w:r w:rsidRPr="00D32E8E">
              <w:rPr>
                <w:i/>
                <w:iCs/>
              </w:rPr>
              <w:t>Controlling calibration errors in gravitational-wave detectors by precise location of calibration forces (paper)</w:t>
            </w:r>
          </w:p>
        </w:tc>
        <w:tc>
          <w:tcPr>
            <w:tcW w:w="938" w:type="pct"/>
            <w:vAlign w:val="center"/>
          </w:tcPr>
          <w:p w14:paraId="42157E09" w14:textId="77777777" w:rsidR="00647813" w:rsidRDefault="00C63468" w:rsidP="004753A1">
            <w:hyperlink r:id="rId101" w:history="1">
              <w:r w:rsidR="00647813" w:rsidRPr="00A113E3">
                <w:rPr>
                  <w:rStyle w:val="Hyperlink"/>
                </w:rPr>
                <w:t>P1100166</w:t>
              </w:r>
            </w:hyperlink>
          </w:p>
        </w:tc>
      </w:tr>
      <w:tr w:rsidR="00647813" w14:paraId="192C171A" w14:textId="77777777" w:rsidTr="00D32E8E">
        <w:tc>
          <w:tcPr>
            <w:tcW w:w="4062" w:type="pct"/>
          </w:tcPr>
          <w:p w14:paraId="4CB1A45A" w14:textId="77777777" w:rsidR="00647813" w:rsidRPr="00D32E8E" w:rsidRDefault="00647813" w:rsidP="004753A1">
            <w:pPr>
              <w:rPr>
                <w:i/>
                <w:iCs/>
              </w:rPr>
            </w:pPr>
            <w:r w:rsidRPr="00D32E8E">
              <w:rPr>
                <w:i/>
                <w:iCs/>
              </w:rPr>
              <w:t>Controlling calibration errors in gravitational-wave detectors by precise location of calibration forces (poster)</w:t>
            </w:r>
          </w:p>
        </w:tc>
        <w:tc>
          <w:tcPr>
            <w:tcW w:w="938" w:type="pct"/>
            <w:vAlign w:val="center"/>
          </w:tcPr>
          <w:p w14:paraId="55FAFF97" w14:textId="77777777" w:rsidR="00647813" w:rsidRDefault="00C63468" w:rsidP="004753A1">
            <w:hyperlink r:id="rId102" w:history="1">
              <w:r w:rsidR="00647813" w:rsidRPr="00A113E3">
                <w:rPr>
                  <w:rStyle w:val="Hyperlink"/>
                </w:rPr>
                <w:t>G1100988</w:t>
              </w:r>
            </w:hyperlink>
          </w:p>
        </w:tc>
      </w:tr>
      <w:tr w:rsidR="00647813" w14:paraId="7AB74E3B" w14:textId="77777777" w:rsidTr="00D32E8E">
        <w:tc>
          <w:tcPr>
            <w:tcW w:w="4062" w:type="pct"/>
          </w:tcPr>
          <w:p w14:paraId="4B7F12B7" w14:textId="77777777" w:rsidR="00647813" w:rsidRPr="00D32E8E" w:rsidRDefault="00647813" w:rsidP="004753A1">
            <w:pPr>
              <w:rPr>
                <w:i/>
                <w:iCs/>
              </w:rPr>
            </w:pPr>
            <w:r w:rsidRPr="00D32E8E">
              <w:rPr>
                <w:i/>
                <w:iCs/>
              </w:rPr>
              <w:t>Photon Calibrator Budget Estimate</w:t>
            </w:r>
          </w:p>
        </w:tc>
        <w:tc>
          <w:tcPr>
            <w:tcW w:w="938" w:type="pct"/>
            <w:vAlign w:val="center"/>
          </w:tcPr>
          <w:p w14:paraId="64FDE140" w14:textId="77777777" w:rsidR="00647813" w:rsidRDefault="00C63468" w:rsidP="004753A1">
            <w:hyperlink r:id="rId103" w:history="1">
              <w:r w:rsidR="00647813" w:rsidRPr="000041ED">
                <w:rPr>
                  <w:rStyle w:val="Hyperlink"/>
                </w:rPr>
                <w:t>T1100643</w:t>
              </w:r>
            </w:hyperlink>
          </w:p>
        </w:tc>
      </w:tr>
    </w:tbl>
    <w:p w14:paraId="6541228B" w14:textId="77777777" w:rsidR="00647813" w:rsidRDefault="00647813" w:rsidP="004753A1"/>
    <w:sectPr w:rsidR="00647813" w:rsidSect="00422508">
      <w:headerReference w:type="default" r:id="rId104"/>
      <w:footerReference w:type="even" r:id="rId105"/>
      <w:footerReference w:type="default" r:id="rId106"/>
      <w:headerReference w:type="first" r:id="rId107"/>
      <w:endnotePr>
        <w:numFmt w:val="decimal"/>
      </w:endnotePr>
      <w:type w:val="continuous"/>
      <w:pgSz w:w="12240" w:h="15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47158F75" w14:textId="77777777" w:rsidR="00E14350" w:rsidRDefault="00E14350">
      <w:r>
        <w:separator/>
      </w:r>
    </w:p>
  </w:endnote>
  <w:endnote w:type="continuationSeparator" w:id="0">
    <w:p w14:paraId="64A591D4" w14:textId="77777777" w:rsidR="00E14350" w:rsidRDefault="00E143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MS Minngs">
    <w:altName w:val="w"/>
    <w:panose1 w:val="00000000000000000000"/>
    <w:charset w:val="80"/>
    <w:family w:val="roman"/>
    <w:notTrueType/>
    <w:pitch w:val="fixed"/>
    <w:sig w:usb0="00000001" w:usb1="08070000" w:usb2="00000010" w:usb3="00000000" w:csb0="00020000" w:csb1="00000000"/>
  </w:font>
  <w:font w:name="Consolas">
    <w:panose1 w:val="020B0609020204030204"/>
    <w:charset w:val="00"/>
    <w:family w:val="modern"/>
    <w:pitch w:val="fixed"/>
    <w:sig w:usb0="E10002FF" w:usb1="4000F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MS MinNew Roman">
    <w:altName w:val="Roman"/>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BE914F" w14:textId="77777777" w:rsidR="00211630" w:rsidRDefault="002116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5D971EB" w14:textId="77777777" w:rsidR="00211630" w:rsidRDefault="0021163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7425B" w14:textId="77777777" w:rsidR="00211630" w:rsidRDefault="00211630">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C63468">
      <w:rPr>
        <w:rStyle w:val="PageNumber"/>
        <w:noProof/>
      </w:rPr>
      <w:t>24</w:t>
    </w:r>
    <w:r>
      <w:rPr>
        <w:rStyle w:val="PageNumber"/>
      </w:rPr>
      <w:fldChar w:fldCharType="end"/>
    </w:r>
  </w:p>
  <w:p w14:paraId="3499807D" w14:textId="77777777" w:rsidR="00211630" w:rsidRDefault="0021163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61936A8" w14:textId="77777777" w:rsidR="00E14350" w:rsidRDefault="00E14350">
      <w:r>
        <w:separator/>
      </w:r>
    </w:p>
  </w:footnote>
  <w:footnote w:type="continuationSeparator" w:id="0">
    <w:p w14:paraId="3312110E" w14:textId="77777777" w:rsidR="00E14350" w:rsidRDefault="00E14350">
      <w:r>
        <w:continuationSeparator/>
      </w:r>
    </w:p>
  </w:footnote>
  <w:footnote w:id="1">
    <w:p w14:paraId="5DAF414D" w14:textId="77777777" w:rsidR="00211630" w:rsidRDefault="00211630" w:rsidP="00990E52">
      <w:pPr>
        <w:pStyle w:val="FootnoteText"/>
      </w:pPr>
      <w:r>
        <w:rPr>
          <w:rStyle w:val="FootnoteReference"/>
        </w:rPr>
        <w:footnoteRef/>
      </w:r>
      <w:r>
        <w:t xml:space="preserve"> NIST defines traceability as “T</w:t>
      </w:r>
      <w:r w:rsidRPr="000B09C2">
        <w:t xml:space="preserve">he property of the result of a measurement or the value of a standard whereby it can be related to stated references, usually national or international standards, through an unbroken chain of comparisons, </w:t>
      </w:r>
      <w:r>
        <w:t xml:space="preserve">all having stated uncertainties” </w:t>
      </w:r>
      <w:r w:rsidRPr="003F3033">
        <w:t>(</w:t>
      </w:r>
      <w:hyperlink r:id="rId1" w:history="1">
        <w:r w:rsidRPr="00C1692A">
          <w:rPr>
            <w:rStyle w:val="Hyperlink"/>
          </w:rPr>
          <w:t>http://ts.nist.gov/Traceability/supplmatls/suppl_matls_for_nist_policy_rev.cfm</w:t>
        </w:r>
      </w:hyperlink>
      <w:r w:rsidRPr="003F3033">
        <w:t>).</w:t>
      </w:r>
    </w:p>
  </w:footnote>
  <w:footnote w:id="2">
    <w:p w14:paraId="27690040" w14:textId="77777777" w:rsidR="00211630" w:rsidRDefault="00211630" w:rsidP="00053EA3">
      <w:pPr>
        <w:pStyle w:val="FootnoteText"/>
      </w:pPr>
      <w:r>
        <w:rPr>
          <w:rStyle w:val="FootnoteReference"/>
        </w:rPr>
        <w:footnoteRef/>
      </w:r>
      <w:r>
        <w:t xml:space="preserve"> </w:t>
      </w:r>
      <w:hyperlink r:id="rId2" w:history="1">
        <w:r w:rsidRPr="00C470F5">
          <w:rPr>
            <w:rStyle w:val="Hyperlink"/>
          </w:rPr>
          <w:t xml:space="preserve">LIGO-T1000637 </w:t>
        </w:r>
      </w:hyperlink>
    </w:p>
  </w:footnote>
  <w:footnote w:id="3">
    <w:p w14:paraId="023B6E2C" w14:textId="77777777" w:rsidR="00211630" w:rsidRDefault="00211630" w:rsidP="00F06C4B">
      <w:pPr>
        <w:pStyle w:val="FootnoteText"/>
        <w:jc w:val="left"/>
      </w:pPr>
      <w:r>
        <w:rPr>
          <w:rStyle w:val="FootnoteReference"/>
        </w:rPr>
        <w:footnoteRef/>
      </w:r>
      <w:r>
        <w:t xml:space="preserve"> Calibration SVN: </w:t>
      </w:r>
      <w:hyperlink r:id="rId3" w:history="1">
        <w:r w:rsidRPr="003C306A">
          <w:rPr>
            <w:rStyle w:val="Hyperlink"/>
          </w:rPr>
          <w:t>https://svn.ligo.caltech.edu/svn/calibration/trunk/calibration/frequencydomain/runs/S6/PhotonCalibrator/measurements/aLIGOstudies/rpnStudies/sensitivity.m</w:t>
        </w:r>
      </w:hyperlink>
    </w:p>
    <w:p w14:paraId="3CFE3612" w14:textId="77777777" w:rsidR="00211630" w:rsidRDefault="00211630" w:rsidP="00F06C4B">
      <w:pPr>
        <w:pStyle w:val="FootnoteText"/>
        <w:jc w:val="left"/>
      </w:pPr>
    </w:p>
  </w:footnote>
  <w:footnote w:id="4">
    <w:p w14:paraId="7F6D3132" w14:textId="77777777" w:rsidR="00211630" w:rsidRDefault="00211630">
      <w:pPr>
        <w:pStyle w:val="FootnoteText"/>
      </w:pPr>
      <w:r>
        <w:rPr>
          <w:rStyle w:val="FootnoteReference"/>
        </w:rPr>
        <w:footnoteRef/>
      </w:r>
      <w:r>
        <w:t xml:space="preserve"> </w:t>
      </w:r>
      <w:r w:rsidRPr="000E5FF8">
        <w:t>http://www.tapir.caltech.edu/~lindblom/Publications/86_PhysRevD_80_042005.pdf</w:t>
      </w:r>
    </w:p>
  </w:footnote>
  <w:footnote w:id="5">
    <w:p w14:paraId="1B054826" w14:textId="77777777" w:rsidR="00211630" w:rsidRDefault="00211630">
      <w:pPr>
        <w:pStyle w:val="FootnoteText"/>
      </w:pPr>
      <w:r>
        <w:rPr>
          <w:rStyle w:val="FootnoteReference"/>
        </w:rPr>
        <w:footnoteRef/>
      </w:r>
      <w:r>
        <w:t xml:space="preserve"> </w:t>
      </w:r>
      <w:r w:rsidRPr="00122D33">
        <w:t>http://www.nist.gov/calibrations/upload/sp250_75.pdf</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560AF" w14:textId="77777777" w:rsidR="00211630" w:rsidRDefault="00211630" w:rsidP="00573683">
    <w:pPr>
      <w:pStyle w:val="Header"/>
      <w:tabs>
        <w:tab w:val="clear" w:pos="4320"/>
        <w:tab w:val="center" w:pos="4680"/>
      </w:tabs>
      <w:jc w:val="left"/>
      <w:rPr>
        <w:sz w:val="20"/>
      </w:rPr>
    </w:pPr>
    <w:r>
      <w:rPr>
        <w:b/>
        <w:bCs/>
        <w:i/>
        <w:iCs/>
        <w:color w:val="0000FF"/>
        <w:sz w:val="20"/>
      </w:rPr>
      <w:t>Advanced LIGO</w:t>
    </w:r>
    <w:r>
      <w:rPr>
        <w:sz w:val="20"/>
      </w:rPr>
      <w:tab/>
      <w:t>LIGO-T1100068-v</w:t>
    </w:r>
    <w:ins w:id="640" w:author="jgleason" w:date="2014-12-02T00:29:00Z">
      <w:r>
        <w:rPr>
          <w:sz w:val="20"/>
        </w:rPr>
        <w:t>2</w:t>
      </w:r>
    </w:ins>
    <w:ins w:id="641" w:author="jgleason" w:date="2014-12-02T00:33:00Z">
      <w:r>
        <w:rPr>
          <w:sz w:val="20"/>
        </w:rPr>
        <w:t>1</w:t>
      </w:r>
    </w:ins>
    <w:del w:id="642" w:author="jgleason" w:date="2014-12-02T00:29:00Z">
      <w:r w:rsidDel="0075110A">
        <w:rPr>
          <w:sz w:val="20"/>
        </w:rPr>
        <w:delText>17</w:delText>
      </w:r>
    </w:del>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E9A777" w14:textId="77777777" w:rsidR="00211630" w:rsidRDefault="00211630">
    <w:pPr>
      <w:pStyle w:val="Header"/>
      <w:jc w:val="right"/>
    </w:pPr>
    <w:r>
      <w:rPr>
        <w:b/>
        <w:caps/>
      </w:rPr>
      <w:t>Laser Interferometer Gravitational Wave Observatory</w:t>
    </w:r>
    <w:r>
      <w:rPr>
        <w:noProof/>
        <w:sz w:val="20"/>
      </w:rPr>
      <w:t xml:space="preserve"> </w:t>
    </w:r>
    <w:r>
      <w:rPr>
        <w:noProof/>
      </w:rPr>
      <w:drawing>
        <wp:anchor distT="0" distB="0" distL="114300" distR="114300" simplePos="0" relativeHeight="251660288" behindDoc="0" locked="0" layoutInCell="1" allowOverlap="1" wp14:anchorId="1A7BCDDA" wp14:editId="1A94E8AF">
          <wp:simplePos x="0" y="0"/>
          <wp:positionH relativeFrom="column">
            <wp:posOffset>-22225</wp:posOffset>
          </wp:positionH>
          <wp:positionV relativeFrom="paragraph">
            <wp:posOffset>-9525</wp:posOffset>
          </wp:positionV>
          <wp:extent cx="991235" cy="723900"/>
          <wp:effectExtent l="1905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991235" cy="723900"/>
                  </a:xfrm>
                  <a:prstGeom prst="rect">
                    <a:avLst/>
                  </a:prstGeom>
                  <a:noFill/>
                  <a:ln w="12700">
                    <a:miter lim="800000"/>
                    <a:headEnd type="none" w="sm" len="sm"/>
                    <a:tailEnd type="none" w="sm" len="sm"/>
                  </a:ln>
                  <a:effectLst/>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7C"/>
    <w:multiLevelType w:val="singleLevel"/>
    <w:tmpl w:val="AE4C509C"/>
    <w:lvl w:ilvl="0">
      <w:start w:val="1"/>
      <w:numFmt w:val="decimal"/>
      <w:pStyle w:val="ListNumber4"/>
      <w:lvlText w:val="%1."/>
      <w:lvlJc w:val="left"/>
      <w:pPr>
        <w:tabs>
          <w:tab w:val="num" w:pos="1800"/>
        </w:tabs>
        <w:ind w:left="1800" w:hanging="360"/>
      </w:pPr>
      <w:rPr>
        <w:rFonts w:cs="Times New Roman"/>
      </w:rPr>
    </w:lvl>
  </w:abstractNum>
  <w:abstractNum w:abstractNumId="1">
    <w:nsid w:val="FFFFFF7D"/>
    <w:multiLevelType w:val="singleLevel"/>
    <w:tmpl w:val="4524C9DA"/>
    <w:lvl w:ilvl="0">
      <w:start w:val="1"/>
      <w:numFmt w:val="decimal"/>
      <w:pStyle w:val="ListNumber3"/>
      <w:lvlText w:val="%1."/>
      <w:lvlJc w:val="left"/>
      <w:pPr>
        <w:tabs>
          <w:tab w:val="num" w:pos="1440"/>
        </w:tabs>
        <w:ind w:left="1440" w:hanging="360"/>
      </w:pPr>
      <w:rPr>
        <w:rFonts w:cs="Times New Roman"/>
      </w:rPr>
    </w:lvl>
  </w:abstractNum>
  <w:abstractNum w:abstractNumId="2">
    <w:nsid w:val="FFFFFF7E"/>
    <w:multiLevelType w:val="singleLevel"/>
    <w:tmpl w:val="3A94A6D0"/>
    <w:lvl w:ilvl="0">
      <w:start w:val="1"/>
      <w:numFmt w:val="decimal"/>
      <w:pStyle w:val="ListBullet5"/>
      <w:lvlText w:val="%1."/>
      <w:lvlJc w:val="left"/>
      <w:pPr>
        <w:tabs>
          <w:tab w:val="num" w:pos="1080"/>
        </w:tabs>
        <w:ind w:left="1080" w:hanging="360"/>
      </w:pPr>
      <w:rPr>
        <w:rFonts w:cs="Times New Roman"/>
      </w:rPr>
    </w:lvl>
  </w:abstractNum>
  <w:abstractNum w:abstractNumId="3">
    <w:nsid w:val="FFFFFF7F"/>
    <w:multiLevelType w:val="singleLevel"/>
    <w:tmpl w:val="EE1EAAC4"/>
    <w:lvl w:ilvl="0">
      <w:start w:val="1"/>
      <w:numFmt w:val="decimal"/>
      <w:pStyle w:val="ListNumber"/>
      <w:lvlText w:val="%1."/>
      <w:lvlJc w:val="left"/>
      <w:pPr>
        <w:tabs>
          <w:tab w:val="num" w:pos="720"/>
        </w:tabs>
        <w:ind w:left="720" w:hanging="360"/>
      </w:pPr>
      <w:rPr>
        <w:rFonts w:cs="Times New Roman"/>
      </w:rPr>
    </w:lvl>
  </w:abstractNum>
  <w:abstractNum w:abstractNumId="4">
    <w:nsid w:val="FFFFFF80"/>
    <w:multiLevelType w:val="singleLevel"/>
    <w:tmpl w:val="CA2ED8CC"/>
    <w:lvl w:ilvl="0">
      <w:start w:val="1"/>
      <w:numFmt w:val="bullet"/>
      <w:pStyle w:val="ListBullet4"/>
      <w:lvlText w:val=""/>
      <w:lvlJc w:val="left"/>
      <w:pPr>
        <w:tabs>
          <w:tab w:val="num" w:pos="1800"/>
        </w:tabs>
        <w:ind w:left="1800" w:hanging="360"/>
      </w:pPr>
      <w:rPr>
        <w:rFonts w:ascii="Symbol" w:hAnsi="Symbol" w:hint="default"/>
      </w:rPr>
    </w:lvl>
  </w:abstractNum>
  <w:abstractNum w:abstractNumId="5">
    <w:nsid w:val="FFFFFF81"/>
    <w:multiLevelType w:val="singleLevel"/>
    <w:tmpl w:val="C414EBC4"/>
    <w:lvl w:ilvl="0">
      <w:start w:val="1"/>
      <w:numFmt w:val="bullet"/>
      <w:pStyle w:val="ListBullet3"/>
      <w:lvlText w:val=""/>
      <w:lvlJc w:val="left"/>
      <w:pPr>
        <w:tabs>
          <w:tab w:val="num" w:pos="1440"/>
        </w:tabs>
        <w:ind w:left="1440" w:hanging="360"/>
      </w:pPr>
      <w:rPr>
        <w:rFonts w:ascii="Symbol" w:hAnsi="Symbol" w:hint="default"/>
      </w:rPr>
    </w:lvl>
  </w:abstractNum>
  <w:abstractNum w:abstractNumId="6">
    <w:nsid w:val="FFFFFF82"/>
    <w:multiLevelType w:val="singleLevel"/>
    <w:tmpl w:val="7ACE9DF0"/>
    <w:lvl w:ilvl="0">
      <w:start w:val="1"/>
      <w:numFmt w:val="bullet"/>
      <w:pStyle w:val="ListBullet2"/>
      <w:lvlText w:val=""/>
      <w:lvlJc w:val="left"/>
      <w:pPr>
        <w:tabs>
          <w:tab w:val="num" w:pos="1080"/>
        </w:tabs>
        <w:ind w:left="1080" w:hanging="360"/>
      </w:pPr>
      <w:rPr>
        <w:rFonts w:ascii="Symbol" w:hAnsi="Symbol" w:hint="default"/>
      </w:rPr>
    </w:lvl>
  </w:abstractNum>
  <w:abstractNum w:abstractNumId="7">
    <w:nsid w:val="FFFFFF83"/>
    <w:multiLevelType w:val="singleLevel"/>
    <w:tmpl w:val="B534FA82"/>
    <w:lvl w:ilvl="0">
      <w:start w:val="1"/>
      <w:numFmt w:val="bullet"/>
      <w:pStyle w:val="ListBullet"/>
      <w:lvlText w:val=""/>
      <w:lvlJc w:val="left"/>
      <w:pPr>
        <w:tabs>
          <w:tab w:val="num" w:pos="720"/>
        </w:tabs>
        <w:ind w:left="720" w:hanging="360"/>
      </w:pPr>
      <w:rPr>
        <w:rFonts w:ascii="Symbol" w:hAnsi="Symbol" w:hint="default"/>
      </w:rPr>
    </w:lvl>
  </w:abstractNum>
  <w:abstractNum w:abstractNumId="8">
    <w:nsid w:val="FFFFFF88"/>
    <w:multiLevelType w:val="singleLevel"/>
    <w:tmpl w:val="9DFA09AA"/>
    <w:lvl w:ilvl="0">
      <w:start w:val="1"/>
      <w:numFmt w:val="decimal"/>
      <w:pStyle w:val="Heading9"/>
      <w:lvlText w:val="%1."/>
      <w:lvlJc w:val="left"/>
      <w:pPr>
        <w:tabs>
          <w:tab w:val="num" w:pos="360"/>
        </w:tabs>
        <w:ind w:left="360" w:hanging="360"/>
      </w:pPr>
      <w:rPr>
        <w:rFonts w:cs="Times New Roman"/>
      </w:rPr>
    </w:lvl>
  </w:abstractNum>
  <w:abstractNum w:abstractNumId="9">
    <w:nsid w:val="FFFFFF89"/>
    <w:multiLevelType w:val="singleLevel"/>
    <w:tmpl w:val="DDC09816"/>
    <w:lvl w:ilvl="0">
      <w:start w:val="1"/>
      <w:numFmt w:val="bullet"/>
      <w:pStyle w:val="ListNumber2"/>
      <w:lvlText w:val=""/>
      <w:lvlJc w:val="left"/>
      <w:pPr>
        <w:tabs>
          <w:tab w:val="num" w:pos="360"/>
        </w:tabs>
        <w:ind w:left="360" w:hanging="360"/>
      </w:pPr>
      <w:rPr>
        <w:rFonts w:ascii="Symbol" w:hAnsi="Symbol" w:hint="default"/>
      </w:rPr>
    </w:lvl>
  </w:abstractNum>
  <w:abstractNum w:abstractNumId="10">
    <w:nsid w:val="0FEC74D0"/>
    <w:multiLevelType w:val="hybridMultilevel"/>
    <w:tmpl w:val="00D651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B4B405B"/>
    <w:multiLevelType w:val="hybridMultilevel"/>
    <w:tmpl w:val="4D3A0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AA57B3"/>
    <w:multiLevelType w:val="multilevel"/>
    <w:tmpl w:val="56B4B0A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nsid w:val="4699235C"/>
    <w:multiLevelType w:val="multilevel"/>
    <w:tmpl w:val="94108F9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52FC549B"/>
    <w:multiLevelType w:val="multilevel"/>
    <w:tmpl w:val="EBB0432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nsid w:val="59567D24"/>
    <w:multiLevelType w:val="multilevel"/>
    <w:tmpl w:val="48AC537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nsid w:val="66BB6065"/>
    <w:multiLevelType w:val="multilevel"/>
    <w:tmpl w:val="9E5A675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780F2BD7"/>
    <w:multiLevelType w:val="hybridMultilevel"/>
    <w:tmpl w:val="38D01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A433082"/>
    <w:multiLevelType w:val="multilevel"/>
    <w:tmpl w:val="4FF2540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num w:numId="1">
    <w:abstractNumId w:val="8"/>
  </w:num>
  <w:num w:numId="2">
    <w:abstractNumId w:val="3"/>
  </w:num>
  <w:num w:numId="3">
    <w:abstractNumId w:val="9"/>
  </w:num>
  <w:num w:numId="4">
    <w:abstractNumId w:val="7"/>
  </w:num>
  <w:num w:numId="5">
    <w:abstractNumId w:val="6"/>
  </w:num>
  <w:num w:numId="6">
    <w:abstractNumId w:val="5"/>
  </w:num>
  <w:num w:numId="7">
    <w:abstractNumId w:val="4"/>
  </w:num>
  <w:num w:numId="8">
    <w:abstractNumId w:val="2"/>
  </w:num>
  <w:num w:numId="9">
    <w:abstractNumId w:val="1"/>
  </w:num>
  <w:num w:numId="10">
    <w:abstractNumId w:val="0"/>
  </w:num>
  <w:num w:numId="11">
    <w:abstractNumId w:val="8"/>
  </w:num>
  <w:num w:numId="12">
    <w:abstractNumId w:val="3"/>
  </w:num>
  <w:num w:numId="13">
    <w:abstractNumId w:val="9"/>
  </w:num>
  <w:num w:numId="14">
    <w:abstractNumId w:val="7"/>
  </w:num>
  <w:num w:numId="15">
    <w:abstractNumId w:val="6"/>
  </w:num>
  <w:num w:numId="16">
    <w:abstractNumId w:val="5"/>
  </w:num>
  <w:num w:numId="17">
    <w:abstractNumId w:val="4"/>
  </w:num>
  <w:num w:numId="18">
    <w:abstractNumId w:val="2"/>
  </w:num>
  <w:num w:numId="19">
    <w:abstractNumId w:val="1"/>
  </w:num>
  <w:num w:numId="20">
    <w:abstractNumId w:val="0"/>
  </w:num>
  <w:num w:numId="21">
    <w:abstractNumId w:val="8"/>
  </w:num>
  <w:num w:numId="22">
    <w:abstractNumId w:val="18"/>
  </w:num>
  <w:num w:numId="23">
    <w:abstractNumId w:val="17"/>
  </w:num>
  <w:num w:numId="24">
    <w:abstractNumId w:val="10"/>
  </w:num>
  <w:num w:numId="25">
    <w:abstractNumId w:val="15"/>
  </w:num>
  <w:num w:numId="26">
    <w:abstractNumId w:val="16"/>
  </w:num>
  <w:num w:numId="27">
    <w:abstractNumId w:val="12"/>
  </w:num>
  <w:num w:numId="28">
    <w:abstractNumId w:val="13"/>
  </w:num>
  <w:num w:numId="29">
    <w:abstractNumId w:val="14"/>
  </w:num>
  <w:num w:numId="30">
    <w:abstractNumId w:val="1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2"/>
  </w:compat>
  <w:rsids>
    <w:rsidRoot w:val="005F48B2"/>
    <w:rsid w:val="0000181E"/>
    <w:rsid w:val="000025AC"/>
    <w:rsid w:val="000041ED"/>
    <w:rsid w:val="00005B8D"/>
    <w:rsid w:val="00005D44"/>
    <w:rsid w:val="00006774"/>
    <w:rsid w:val="00010EAF"/>
    <w:rsid w:val="00011132"/>
    <w:rsid w:val="00011B18"/>
    <w:rsid w:val="00011B39"/>
    <w:rsid w:val="00014324"/>
    <w:rsid w:val="000145DC"/>
    <w:rsid w:val="00015145"/>
    <w:rsid w:val="00016353"/>
    <w:rsid w:val="000168E1"/>
    <w:rsid w:val="00016EA0"/>
    <w:rsid w:val="00016F6E"/>
    <w:rsid w:val="000172A6"/>
    <w:rsid w:val="00023C71"/>
    <w:rsid w:val="0002421D"/>
    <w:rsid w:val="000253AF"/>
    <w:rsid w:val="00027595"/>
    <w:rsid w:val="00031132"/>
    <w:rsid w:val="00032206"/>
    <w:rsid w:val="00032972"/>
    <w:rsid w:val="00033F27"/>
    <w:rsid w:val="0003418D"/>
    <w:rsid w:val="000350A3"/>
    <w:rsid w:val="00037558"/>
    <w:rsid w:val="00041058"/>
    <w:rsid w:val="000421BF"/>
    <w:rsid w:val="00042F94"/>
    <w:rsid w:val="000465D9"/>
    <w:rsid w:val="000467EA"/>
    <w:rsid w:val="00046F00"/>
    <w:rsid w:val="00047737"/>
    <w:rsid w:val="00050A3E"/>
    <w:rsid w:val="00051A57"/>
    <w:rsid w:val="000537BB"/>
    <w:rsid w:val="00053C03"/>
    <w:rsid w:val="00053EA3"/>
    <w:rsid w:val="0005469D"/>
    <w:rsid w:val="000564F0"/>
    <w:rsid w:val="0006009E"/>
    <w:rsid w:val="0006033C"/>
    <w:rsid w:val="00060808"/>
    <w:rsid w:val="00060EC5"/>
    <w:rsid w:val="00063554"/>
    <w:rsid w:val="000638F0"/>
    <w:rsid w:val="00063DD1"/>
    <w:rsid w:val="000724CA"/>
    <w:rsid w:val="000745A1"/>
    <w:rsid w:val="000758A0"/>
    <w:rsid w:val="00076D03"/>
    <w:rsid w:val="00077242"/>
    <w:rsid w:val="0008339E"/>
    <w:rsid w:val="000836D8"/>
    <w:rsid w:val="00084A5D"/>
    <w:rsid w:val="000852DF"/>
    <w:rsid w:val="000855C5"/>
    <w:rsid w:val="0008659F"/>
    <w:rsid w:val="0009003B"/>
    <w:rsid w:val="000920C4"/>
    <w:rsid w:val="00096709"/>
    <w:rsid w:val="00096B3A"/>
    <w:rsid w:val="00097EB6"/>
    <w:rsid w:val="000A0B13"/>
    <w:rsid w:val="000A1909"/>
    <w:rsid w:val="000A1FAF"/>
    <w:rsid w:val="000A2E5D"/>
    <w:rsid w:val="000A30AF"/>
    <w:rsid w:val="000A4468"/>
    <w:rsid w:val="000A47E8"/>
    <w:rsid w:val="000A52A9"/>
    <w:rsid w:val="000A5504"/>
    <w:rsid w:val="000A5610"/>
    <w:rsid w:val="000A6E8A"/>
    <w:rsid w:val="000A7C95"/>
    <w:rsid w:val="000B09C2"/>
    <w:rsid w:val="000B0C80"/>
    <w:rsid w:val="000B194D"/>
    <w:rsid w:val="000B1D18"/>
    <w:rsid w:val="000B291C"/>
    <w:rsid w:val="000B39A1"/>
    <w:rsid w:val="000B3FA4"/>
    <w:rsid w:val="000B406E"/>
    <w:rsid w:val="000B69D7"/>
    <w:rsid w:val="000B7285"/>
    <w:rsid w:val="000B7B8D"/>
    <w:rsid w:val="000B7D14"/>
    <w:rsid w:val="000B7F02"/>
    <w:rsid w:val="000C0D58"/>
    <w:rsid w:val="000C167E"/>
    <w:rsid w:val="000C1D1A"/>
    <w:rsid w:val="000C20BB"/>
    <w:rsid w:val="000C2C8A"/>
    <w:rsid w:val="000C301C"/>
    <w:rsid w:val="000C332A"/>
    <w:rsid w:val="000C52A1"/>
    <w:rsid w:val="000C5B98"/>
    <w:rsid w:val="000C77B0"/>
    <w:rsid w:val="000C7B52"/>
    <w:rsid w:val="000D03A2"/>
    <w:rsid w:val="000D3312"/>
    <w:rsid w:val="000D463E"/>
    <w:rsid w:val="000D5829"/>
    <w:rsid w:val="000D6B51"/>
    <w:rsid w:val="000D6B6E"/>
    <w:rsid w:val="000E2B9A"/>
    <w:rsid w:val="000E3079"/>
    <w:rsid w:val="000E3273"/>
    <w:rsid w:val="000E38DF"/>
    <w:rsid w:val="000E4DD6"/>
    <w:rsid w:val="000E5CCA"/>
    <w:rsid w:val="000E5FF8"/>
    <w:rsid w:val="000E61D4"/>
    <w:rsid w:val="000E629E"/>
    <w:rsid w:val="000E62B7"/>
    <w:rsid w:val="000E6665"/>
    <w:rsid w:val="000E7B4C"/>
    <w:rsid w:val="000E7C67"/>
    <w:rsid w:val="000F39D3"/>
    <w:rsid w:val="000F61D2"/>
    <w:rsid w:val="000F6D92"/>
    <w:rsid w:val="000F7323"/>
    <w:rsid w:val="0010241E"/>
    <w:rsid w:val="001041D8"/>
    <w:rsid w:val="00104244"/>
    <w:rsid w:val="00104327"/>
    <w:rsid w:val="00104997"/>
    <w:rsid w:val="0010534B"/>
    <w:rsid w:val="00105751"/>
    <w:rsid w:val="00105755"/>
    <w:rsid w:val="001076C5"/>
    <w:rsid w:val="0011051F"/>
    <w:rsid w:val="001115DD"/>
    <w:rsid w:val="001120B0"/>
    <w:rsid w:val="0011236E"/>
    <w:rsid w:val="00113FA8"/>
    <w:rsid w:val="00114D01"/>
    <w:rsid w:val="001164CC"/>
    <w:rsid w:val="00116634"/>
    <w:rsid w:val="001171A1"/>
    <w:rsid w:val="0012003C"/>
    <w:rsid w:val="001201E2"/>
    <w:rsid w:val="00122D33"/>
    <w:rsid w:val="00124809"/>
    <w:rsid w:val="00125759"/>
    <w:rsid w:val="001261C5"/>
    <w:rsid w:val="00126CD3"/>
    <w:rsid w:val="00131E64"/>
    <w:rsid w:val="001336AF"/>
    <w:rsid w:val="00133B56"/>
    <w:rsid w:val="00134C9D"/>
    <w:rsid w:val="00137EF4"/>
    <w:rsid w:val="00137F02"/>
    <w:rsid w:val="001407E4"/>
    <w:rsid w:val="00141030"/>
    <w:rsid w:val="00141215"/>
    <w:rsid w:val="00143321"/>
    <w:rsid w:val="00143A31"/>
    <w:rsid w:val="00143A6D"/>
    <w:rsid w:val="00143C5E"/>
    <w:rsid w:val="00144687"/>
    <w:rsid w:val="00145687"/>
    <w:rsid w:val="00145B90"/>
    <w:rsid w:val="00146800"/>
    <w:rsid w:val="001473A2"/>
    <w:rsid w:val="001506DC"/>
    <w:rsid w:val="00150906"/>
    <w:rsid w:val="001523CF"/>
    <w:rsid w:val="001533E1"/>
    <w:rsid w:val="00153F48"/>
    <w:rsid w:val="001554CD"/>
    <w:rsid w:val="0015598C"/>
    <w:rsid w:val="00156955"/>
    <w:rsid w:val="0015778A"/>
    <w:rsid w:val="00160998"/>
    <w:rsid w:val="0016183D"/>
    <w:rsid w:val="00162EDA"/>
    <w:rsid w:val="001630EE"/>
    <w:rsid w:val="00163340"/>
    <w:rsid w:val="001635DD"/>
    <w:rsid w:val="001676AD"/>
    <w:rsid w:val="001702FA"/>
    <w:rsid w:val="00170BEA"/>
    <w:rsid w:val="00170C4D"/>
    <w:rsid w:val="00171583"/>
    <w:rsid w:val="001724A2"/>
    <w:rsid w:val="0017420D"/>
    <w:rsid w:val="00175666"/>
    <w:rsid w:val="0017671C"/>
    <w:rsid w:val="001767A9"/>
    <w:rsid w:val="00177F81"/>
    <w:rsid w:val="0018024D"/>
    <w:rsid w:val="0018140F"/>
    <w:rsid w:val="0018475F"/>
    <w:rsid w:val="00185B0E"/>
    <w:rsid w:val="00185B4A"/>
    <w:rsid w:val="00186705"/>
    <w:rsid w:val="00186B0B"/>
    <w:rsid w:val="00187574"/>
    <w:rsid w:val="0018761F"/>
    <w:rsid w:val="00187F44"/>
    <w:rsid w:val="001913C9"/>
    <w:rsid w:val="00191BBC"/>
    <w:rsid w:val="001920AB"/>
    <w:rsid w:val="001938B7"/>
    <w:rsid w:val="0019482C"/>
    <w:rsid w:val="0019634E"/>
    <w:rsid w:val="001972EE"/>
    <w:rsid w:val="001A282C"/>
    <w:rsid w:val="001A3218"/>
    <w:rsid w:val="001A6065"/>
    <w:rsid w:val="001A6159"/>
    <w:rsid w:val="001B0533"/>
    <w:rsid w:val="001B1007"/>
    <w:rsid w:val="001B3413"/>
    <w:rsid w:val="001B3B5D"/>
    <w:rsid w:val="001B5904"/>
    <w:rsid w:val="001B5DE5"/>
    <w:rsid w:val="001B6B2A"/>
    <w:rsid w:val="001B7DAA"/>
    <w:rsid w:val="001C11CC"/>
    <w:rsid w:val="001C1207"/>
    <w:rsid w:val="001C3018"/>
    <w:rsid w:val="001C37A8"/>
    <w:rsid w:val="001C64BF"/>
    <w:rsid w:val="001C7C68"/>
    <w:rsid w:val="001D00D5"/>
    <w:rsid w:val="001D31D1"/>
    <w:rsid w:val="001D4A19"/>
    <w:rsid w:val="001D72D6"/>
    <w:rsid w:val="001E0781"/>
    <w:rsid w:val="001E15A9"/>
    <w:rsid w:val="001E3C1E"/>
    <w:rsid w:val="001E411A"/>
    <w:rsid w:val="001E487A"/>
    <w:rsid w:val="001E60C4"/>
    <w:rsid w:val="001F05EF"/>
    <w:rsid w:val="001F07A4"/>
    <w:rsid w:val="001F2278"/>
    <w:rsid w:val="001F2BC7"/>
    <w:rsid w:val="001F32AE"/>
    <w:rsid w:val="001F52D7"/>
    <w:rsid w:val="001F643F"/>
    <w:rsid w:val="001F790B"/>
    <w:rsid w:val="0020069B"/>
    <w:rsid w:val="00201357"/>
    <w:rsid w:val="002016AB"/>
    <w:rsid w:val="0020192C"/>
    <w:rsid w:val="00203F9E"/>
    <w:rsid w:val="00204108"/>
    <w:rsid w:val="00205E1D"/>
    <w:rsid w:val="00207F7B"/>
    <w:rsid w:val="00210A5F"/>
    <w:rsid w:val="00211182"/>
    <w:rsid w:val="00211630"/>
    <w:rsid w:val="00213BF6"/>
    <w:rsid w:val="00215108"/>
    <w:rsid w:val="0021530D"/>
    <w:rsid w:val="00217C81"/>
    <w:rsid w:val="00220CBB"/>
    <w:rsid w:val="00220EB6"/>
    <w:rsid w:val="00220EFD"/>
    <w:rsid w:val="00221203"/>
    <w:rsid w:val="00221F92"/>
    <w:rsid w:val="00223DC6"/>
    <w:rsid w:val="00224A52"/>
    <w:rsid w:val="00224AB0"/>
    <w:rsid w:val="00224EE9"/>
    <w:rsid w:val="0022709C"/>
    <w:rsid w:val="002271DF"/>
    <w:rsid w:val="00227744"/>
    <w:rsid w:val="002277F8"/>
    <w:rsid w:val="00231E81"/>
    <w:rsid w:val="00232F86"/>
    <w:rsid w:val="00234166"/>
    <w:rsid w:val="002348D4"/>
    <w:rsid w:val="00240D9C"/>
    <w:rsid w:val="00243BD5"/>
    <w:rsid w:val="00245185"/>
    <w:rsid w:val="0024563D"/>
    <w:rsid w:val="00245F3D"/>
    <w:rsid w:val="002462BD"/>
    <w:rsid w:val="00246325"/>
    <w:rsid w:val="002472D2"/>
    <w:rsid w:val="00247763"/>
    <w:rsid w:val="00250291"/>
    <w:rsid w:val="00251306"/>
    <w:rsid w:val="002532B0"/>
    <w:rsid w:val="002536F5"/>
    <w:rsid w:val="002540CB"/>
    <w:rsid w:val="00254219"/>
    <w:rsid w:val="002542F1"/>
    <w:rsid w:val="00257949"/>
    <w:rsid w:val="00260726"/>
    <w:rsid w:val="00260A00"/>
    <w:rsid w:val="0026327B"/>
    <w:rsid w:val="00264E1A"/>
    <w:rsid w:val="00266600"/>
    <w:rsid w:val="0026750A"/>
    <w:rsid w:val="002711DB"/>
    <w:rsid w:val="00272F62"/>
    <w:rsid w:val="00274014"/>
    <w:rsid w:val="00274827"/>
    <w:rsid w:val="00274873"/>
    <w:rsid w:val="002767CF"/>
    <w:rsid w:val="00277178"/>
    <w:rsid w:val="00277FBB"/>
    <w:rsid w:val="002831FD"/>
    <w:rsid w:val="00283CA1"/>
    <w:rsid w:val="00285987"/>
    <w:rsid w:val="00285F60"/>
    <w:rsid w:val="00286A12"/>
    <w:rsid w:val="002875DF"/>
    <w:rsid w:val="002908E0"/>
    <w:rsid w:val="00290AB9"/>
    <w:rsid w:val="002923F7"/>
    <w:rsid w:val="002926CD"/>
    <w:rsid w:val="00292A0F"/>
    <w:rsid w:val="002933D9"/>
    <w:rsid w:val="002934F4"/>
    <w:rsid w:val="00294B1B"/>
    <w:rsid w:val="00297202"/>
    <w:rsid w:val="00297BF9"/>
    <w:rsid w:val="002A0F40"/>
    <w:rsid w:val="002A139C"/>
    <w:rsid w:val="002A3C56"/>
    <w:rsid w:val="002A4C48"/>
    <w:rsid w:val="002A5026"/>
    <w:rsid w:val="002A57B5"/>
    <w:rsid w:val="002B1400"/>
    <w:rsid w:val="002B160D"/>
    <w:rsid w:val="002B39F0"/>
    <w:rsid w:val="002B445F"/>
    <w:rsid w:val="002B4925"/>
    <w:rsid w:val="002B6047"/>
    <w:rsid w:val="002B60F4"/>
    <w:rsid w:val="002B664B"/>
    <w:rsid w:val="002B675A"/>
    <w:rsid w:val="002B72C8"/>
    <w:rsid w:val="002B7757"/>
    <w:rsid w:val="002C0AE5"/>
    <w:rsid w:val="002C108B"/>
    <w:rsid w:val="002C1334"/>
    <w:rsid w:val="002C16DC"/>
    <w:rsid w:val="002C2378"/>
    <w:rsid w:val="002C2E66"/>
    <w:rsid w:val="002C3CB0"/>
    <w:rsid w:val="002C5E7B"/>
    <w:rsid w:val="002C6390"/>
    <w:rsid w:val="002C688C"/>
    <w:rsid w:val="002D0DF3"/>
    <w:rsid w:val="002D3AB5"/>
    <w:rsid w:val="002D6EE8"/>
    <w:rsid w:val="002D771D"/>
    <w:rsid w:val="002D7DF0"/>
    <w:rsid w:val="002E1B02"/>
    <w:rsid w:val="002E38A1"/>
    <w:rsid w:val="002E6252"/>
    <w:rsid w:val="002F1DDF"/>
    <w:rsid w:val="002F2431"/>
    <w:rsid w:val="002F3502"/>
    <w:rsid w:val="002F393F"/>
    <w:rsid w:val="002F53F5"/>
    <w:rsid w:val="002F5E3A"/>
    <w:rsid w:val="002F6DAA"/>
    <w:rsid w:val="003014AD"/>
    <w:rsid w:val="003014C8"/>
    <w:rsid w:val="00301E00"/>
    <w:rsid w:val="00302188"/>
    <w:rsid w:val="00311C62"/>
    <w:rsid w:val="003131D5"/>
    <w:rsid w:val="00313C80"/>
    <w:rsid w:val="00315F26"/>
    <w:rsid w:val="00316200"/>
    <w:rsid w:val="003166E9"/>
    <w:rsid w:val="00316C54"/>
    <w:rsid w:val="00316E94"/>
    <w:rsid w:val="003174A7"/>
    <w:rsid w:val="00317603"/>
    <w:rsid w:val="00320692"/>
    <w:rsid w:val="00321754"/>
    <w:rsid w:val="00321CCF"/>
    <w:rsid w:val="00321EBC"/>
    <w:rsid w:val="0032739F"/>
    <w:rsid w:val="003278AE"/>
    <w:rsid w:val="00327CA8"/>
    <w:rsid w:val="00330252"/>
    <w:rsid w:val="00330C85"/>
    <w:rsid w:val="00332AC2"/>
    <w:rsid w:val="00334859"/>
    <w:rsid w:val="0033536D"/>
    <w:rsid w:val="00336291"/>
    <w:rsid w:val="0033656B"/>
    <w:rsid w:val="00336CA5"/>
    <w:rsid w:val="00337C97"/>
    <w:rsid w:val="00337D0E"/>
    <w:rsid w:val="003409E6"/>
    <w:rsid w:val="00341246"/>
    <w:rsid w:val="00342829"/>
    <w:rsid w:val="00344A0C"/>
    <w:rsid w:val="003454A6"/>
    <w:rsid w:val="00346686"/>
    <w:rsid w:val="00346B80"/>
    <w:rsid w:val="003510F3"/>
    <w:rsid w:val="00351F13"/>
    <w:rsid w:val="0035297D"/>
    <w:rsid w:val="00353619"/>
    <w:rsid w:val="0035445F"/>
    <w:rsid w:val="00354D54"/>
    <w:rsid w:val="00357AE0"/>
    <w:rsid w:val="00360409"/>
    <w:rsid w:val="00360B97"/>
    <w:rsid w:val="00361309"/>
    <w:rsid w:val="0036226E"/>
    <w:rsid w:val="003624F1"/>
    <w:rsid w:val="00363765"/>
    <w:rsid w:val="00363BA7"/>
    <w:rsid w:val="00363FCB"/>
    <w:rsid w:val="0036563F"/>
    <w:rsid w:val="003666F1"/>
    <w:rsid w:val="0036674C"/>
    <w:rsid w:val="0036686D"/>
    <w:rsid w:val="0037077F"/>
    <w:rsid w:val="0037082D"/>
    <w:rsid w:val="00371D94"/>
    <w:rsid w:val="00372AFA"/>
    <w:rsid w:val="00374004"/>
    <w:rsid w:val="00374006"/>
    <w:rsid w:val="003744F2"/>
    <w:rsid w:val="00376C9D"/>
    <w:rsid w:val="00376E47"/>
    <w:rsid w:val="0037751F"/>
    <w:rsid w:val="00380364"/>
    <w:rsid w:val="00380E7F"/>
    <w:rsid w:val="0038220B"/>
    <w:rsid w:val="0038241E"/>
    <w:rsid w:val="00382A08"/>
    <w:rsid w:val="00382FD1"/>
    <w:rsid w:val="00383B54"/>
    <w:rsid w:val="00383D73"/>
    <w:rsid w:val="003851C5"/>
    <w:rsid w:val="00385748"/>
    <w:rsid w:val="00385EB2"/>
    <w:rsid w:val="0038682E"/>
    <w:rsid w:val="00386C68"/>
    <w:rsid w:val="0039131E"/>
    <w:rsid w:val="003917CC"/>
    <w:rsid w:val="00391D86"/>
    <w:rsid w:val="00393670"/>
    <w:rsid w:val="00393C13"/>
    <w:rsid w:val="003941F4"/>
    <w:rsid w:val="00394947"/>
    <w:rsid w:val="00394E52"/>
    <w:rsid w:val="00395465"/>
    <w:rsid w:val="0039566A"/>
    <w:rsid w:val="0039664E"/>
    <w:rsid w:val="00396733"/>
    <w:rsid w:val="003A1443"/>
    <w:rsid w:val="003A3C13"/>
    <w:rsid w:val="003A4C49"/>
    <w:rsid w:val="003B1355"/>
    <w:rsid w:val="003B1FC6"/>
    <w:rsid w:val="003B3E48"/>
    <w:rsid w:val="003B401B"/>
    <w:rsid w:val="003B480A"/>
    <w:rsid w:val="003B4813"/>
    <w:rsid w:val="003B5416"/>
    <w:rsid w:val="003C00CC"/>
    <w:rsid w:val="003C08B5"/>
    <w:rsid w:val="003C0B7A"/>
    <w:rsid w:val="003C2C28"/>
    <w:rsid w:val="003C306A"/>
    <w:rsid w:val="003C3F1C"/>
    <w:rsid w:val="003C650B"/>
    <w:rsid w:val="003C65A9"/>
    <w:rsid w:val="003C6DBF"/>
    <w:rsid w:val="003C7B3E"/>
    <w:rsid w:val="003D07DD"/>
    <w:rsid w:val="003D31EB"/>
    <w:rsid w:val="003D3533"/>
    <w:rsid w:val="003D4F4B"/>
    <w:rsid w:val="003D7AC0"/>
    <w:rsid w:val="003D7BCA"/>
    <w:rsid w:val="003E2BA5"/>
    <w:rsid w:val="003E3456"/>
    <w:rsid w:val="003E5C1A"/>
    <w:rsid w:val="003E6BB3"/>
    <w:rsid w:val="003E7432"/>
    <w:rsid w:val="003E7B88"/>
    <w:rsid w:val="003F1397"/>
    <w:rsid w:val="003F1AB1"/>
    <w:rsid w:val="003F230B"/>
    <w:rsid w:val="003F3033"/>
    <w:rsid w:val="003F386E"/>
    <w:rsid w:val="003F40D9"/>
    <w:rsid w:val="003F4CDC"/>
    <w:rsid w:val="003F690B"/>
    <w:rsid w:val="003F6B53"/>
    <w:rsid w:val="003F7771"/>
    <w:rsid w:val="00401072"/>
    <w:rsid w:val="00401246"/>
    <w:rsid w:val="004012AF"/>
    <w:rsid w:val="00401C1B"/>
    <w:rsid w:val="00401FB1"/>
    <w:rsid w:val="0040256B"/>
    <w:rsid w:val="00402A07"/>
    <w:rsid w:val="004034C6"/>
    <w:rsid w:val="004044E5"/>
    <w:rsid w:val="00404AB3"/>
    <w:rsid w:val="00406E71"/>
    <w:rsid w:val="00411505"/>
    <w:rsid w:val="004119A8"/>
    <w:rsid w:val="00412E40"/>
    <w:rsid w:val="00412F0A"/>
    <w:rsid w:val="00413492"/>
    <w:rsid w:val="004135CD"/>
    <w:rsid w:val="004151CF"/>
    <w:rsid w:val="00416109"/>
    <w:rsid w:val="0041675A"/>
    <w:rsid w:val="004168BA"/>
    <w:rsid w:val="0041733F"/>
    <w:rsid w:val="00420008"/>
    <w:rsid w:val="0042034D"/>
    <w:rsid w:val="004209ED"/>
    <w:rsid w:val="00422508"/>
    <w:rsid w:val="004225BC"/>
    <w:rsid w:val="00422FC7"/>
    <w:rsid w:val="00424917"/>
    <w:rsid w:val="00425687"/>
    <w:rsid w:val="00426A5D"/>
    <w:rsid w:val="00427674"/>
    <w:rsid w:val="0043175D"/>
    <w:rsid w:val="0043345E"/>
    <w:rsid w:val="004356F7"/>
    <w:rsid w:val="00435A4A"/>
    <w:rsid w:val="004369AC"/>
    <w:rsid w:val="00436F21"/>
    <w:rsid w:val="00437715"/>
    <w:rsid w:val="00437EF0"/>
    <w:rsid w:val="00441117"/>
    <w:rsid w:val="004419C9"/>
    <w:rsid w:val="00443CA7"/>
    <w:rsid w:val="00446007"/>
    <w:rsid w:val="00446CE7"/>
    <w:rsid w:val="0044703D"/>
    <w:rsid w:val="0044730D"/>
    <w:rsid w:val="0045307F"/>
    <w:rsid w:val="00453988"/>
    <w:rsid w:val="00461593"/>
    <w:rsid w:val="00462441"/>
    <w:rsid w:val="00463385"/>
    <w:rsid w:val="004645E8"/>
    <w:rsid w:val="00464B38"/>
    <w:rsid w:val="004658DC"/>
    <w:rsid w:val="004671AE"/>
    <w:rsid w:val="00467FA1"/>
    <w:rsid w:val="0047029D"/>
    <w:rsid w:val="00470A46"/>
    <w:rsid w:val="004710EA"/>
    <w:rsid w:val="00474F16"/>
    <w:rsid w:val="00475378"/>
    <w:rsid w:val="004753A1"/>
    <w:rsid w:val="00476EFF"/>
    <w:rsid w:val="00477C29"/>
    <w:rsid w:val="00477FF3"/>
    <w:rsid w:val="00480015"/>
    <w:rsid w:val="00480847"/>
    <w:rsid w:val="004809F1"/>
    <w:rsid w:val="00481F5E"/>
    <w:rsid w:val="0048209B"/>
    <w:rsid w:val="00482469"/>
    <w:rsid w:val="00485089"/>
    <w:rsid w:val="004901B0"/>
    <w:rsid w:val="004905A4"/>
    <w:rsid w:val="00490961"/>
    <w:rsid w:val="004976A9"/>
    <w:rsid w:val="00497B82"/>
    <w:rsid w:val="004A1758"/>
    <w:rsid w:val="004A2CDC"/>
    <w:rsid w:val="004A5407"/>
    <w:rsid w:val="004A68D5"/>
    <w:rsid w:val="004A6B37"/>
    <w:rsid w:val="004A71B1"/>
    <w:rsid w:val="004A780D"/>
    <w:rsid w:val="004B1622"/>
    <w:rsid w:val="004B1678"/>
    <w:rsid w:val="004B1A85"/>
    <w:rsid w:val="004B30ED"/>
    <w:rsid w:val="004B5805"/>
    <w:rsid w:val="004C1135"/>
    <w:rsid w:val="004C118E"/>
    <w:rsid w:val="004C13A8"/>
    <w:rsid w:val="004C4476"/>
    <w:rsid w:val="004C5C83"/>
    <w:rsid w:val="004C6468"/>
    <w:rsid w:val="004C654E"/>
    <w:rsid w:val="004D0B40"/>
    <w:rsid w:val="004D1E19"/>
    <w:rsid w:val="004D25CA"/>
    <w:rsid w:val="004D2B95"/>
    <w:rsid w:val="004D3589"/>
    <w:rsid w:val="004D4118"/>
    <w:rsid w:val="004D4A3A"/>
    <w:rsid w:val="004D6393"/>
    <w:rsid w:val="004D6794"/>
    <w:rsid w:val="004D6B5D"/>
    <w:rsid w:val="004D6DEC"/>
    <w:rsid w:val="004D7755"/>
    <w:rsid w:val="004D7F5B"/>
    <w:rsid w:val="004E0C93"/>
    <w:rsid w:val="004E1468"/>
    <w:rsid w:val="004E25DA"/>
    <w:rsid w:val="004E2882"/>
    <w:rsid w:val="004E4866"/>
    <w:rsid w:val="004E4C4A"/>
    <w:rsid w:val="004E5C0C"/>
    <w:rsid w:val="004E5C65"/>
    <w:rsid w:val="004E6FFC"/>
    <w:rsid w:val="004F3622"/>
    <w:rsid w:val="004F3C1C"/>
    <w:rsid w:val="004F4B7F"/>
    <w:rsid w:val="004F6287"/>
    <w:rsid w:val="004F6838"/>
    <w:rsid w:val="004F6D4B"/>
    <w:rsid w:val="004F7AEB"/>
    <w:rsid w:val="00500D9A"/>
    <w:rsid w:val="005020B7"/>
    <w:rsid w:val="0050305B"/>
    <w:rsid w:val="0050341A"/>
    <w:rsid w:val="0050536E"/>
    <w:rsid w:val="0050548D"/>
    <w:rsid w:val="00506824"/>
    <w:rsid w:val="00507602"/>
    <w:rsid w:val="00510E3A"/>
    <w:rsid w:val="00511438"/>
    <w:rsid w:val="005114B8"/>
    <w:rsid w:val="00511FA8"/>
    <w:rsid w:val="00512E19"/>
    <w:rsid w:val="00513B90"/>
    <w:rsid w:val="005155A3"/>
    <w:rsid w:val="00515E29"/>
    <w:rsid w:val="005178C7"/>
    <w:rsid w:val="00520165"/>
    <w:rsid w:val="00522704"/>
    <w:rsid w:val="0052270A"/>
    <w:rsid w:val="0052522A"/>
    <w:rsid w:val="00526178"/>
    <w:rsid w:val="005271B8"/>
    <w:rsid w:val="00527E4D"/>
    <w:rsid w:val="00537942"/>
    <w:rsid w:val="00537C0B"/>
    <w:rsid w:val="005403D5"/>
    <w:rsid w:val="005416CA"/>
    <w:rsid w:val="005429CD"/>
    <w:rsid w:val="005432B1"/>
    <w:rsid w:val="0054334E"/>
    <w:rsid w:val="005442FD"/>
    <w:rsid w:val="0054456A"/>
    <w:rsid w:val="005449AA"/>
    <w:rsid w:val="00550EC4"/>
    <w:rsid w:val="00551C6D"/>
    <w:rsid w:val="005528E1"/>
    <w:rsid w:val="00553224"/>
    <w:rsid w:val="0055755A"/>
    <w:rsid w:val="00557B0C"/>
    <w:rsid w:val="00560968"/>
    <w:rsid w:val="005610D8"/>
    <w:rsid w:val="00562215"/>
    <w:rsid w:val="0056286A"/>
    <w:rsid w:val="005635FF"/>
    <w:rsid w:val="005643BC"/>
    <w:rsid w:val="005664F4"/>
    <w:rsid w:val="005670C6"/>
    <w:rsid w:val="0056734C"/>
    <w:rsid w:val="00570087"/>
    <w:rsid w:val="00570568"/>
    <w:rsid w:val="005705F1"/>
    <w:rsid w:val="00570F7F"/>
    <w:rsid w:val="00571AA8"/>
    <w:rsid w:val="00571BE0"/>
    <w:rsid w:val="00573683"/>
    <w:rsid w:val="00575141"/>
    <w:rsid w:val="00576433"/>
    <w:rsid w:val="005800C2"/>
    <w:rsid w:val="005825AD"/>
    <w:rsid w:val="00583249"/>
    <w:rsid w:val="00586CCC"/>
    <w:rsid w:val="00587177"/>
    <w:rsid w:val="00587847"/>
    <w:rsid w:val="005901E7"/>
    <w:rsid w:val="005920F1"/>
    <w:rsid w:val="005938B5"/>
    <w:rsid w:val="00593ACA"/>
    <w:rsid w:val="00595B74"/>
    <w:rsid w:val="00596BFF"/>
    <w:rsid w:val="00597CB3"/>
    <w:rsid w:val="005A006E"/>
    <w:rsid w:val="005A0944"/>
    <w:rsid w:val="005A0BE0"/>
    <w:rsid w:val="005A0F86"/>
    <w:rsid w:val="005A2381"/>
    <w:rsid w:val="005A312B"/>
    <w:rsid w:val="005A46C6"/>
    <w:rsid w:val="005A6555"/>
    <w:rsid w:val="005A70BF"/>
    <w:rsid w:val="005A7852"/>
    <w:rsid w:val="005A7B36"/>
    <w:rsid w:val="005B075B"/>
    <w:rsid w:val="005B2282"/>
    <w:rsid w:val="005B3A96"/>
    <w:rsid w:val="005B5C79"/>
    <w:rsid w:val="005B63B5"/>
    <w:rsid w:val="005C0912"/>
    <w:rsid w:val="005C0D88"/>
    <w:rsid w:val="005C1DDA"/>
    <w:rsid w:val="005C49CA"/>
    <w:rsid w:val="005C4CAE"/>
    <w:rsid w:val="005C55E5"/>
    <w:rsid w:val="005C5A84"/>
    <w:rsid w:val="005C6E51"/>
    <w:rsid w:val="005C7AF9"/>
    <w:rsid w:val="005D0B18"/>
    <w:rsid w:val="005D1EEC"/>
    <w:rsid w:val="005D229D"/>
    <w:rsid w:val="005D46B3"/>
    <w:rsid w:val="005D74D0"/>
    <w:rsid w:val="005D7FF0"/>
    <w:rsid w:val="005E1121"/>
    <w:rsid w:val="005E13FE"/>
    <w:rsid w:val="005E2248"/>
    <w:rsid w:val="005E4749"/>
    <w:rsid w:val="005E4A76"/>
    <w:rsid w:val="005E59F7"/>
    <w:rsid w:val="005E732A"/>
    <w:rsid w:val="005F089A"/>
    <w:rsid w:val="005F12B9"/>
    <w:rsid w:val="005F17DD"/>
    <w:rsid w:val="005F22B0"/>
    <w:rsid w:val="005F48B2"/>
    <w:rsid w:val="005F4971"/>
    <w:rsid w:val="005F4C63"/>
    <w:rsid w:val="005F5D76"/>
    <w:rsid w:val="005F6EE8"/>
    <w:rsid w:val="005F751F"/>
    <w:rsid w:val="005F7B03"/>
    <w:rsid w:val="005F7C75"/>
    <w:rsid w:val="00600D0D"/>
    <w:rsid w:val="0060111E"/>
    <w:rsid w:val="00601843"/>
    <w:rsid w:val="00601E62"/>
    <w:rsid w:val="00602243"/>
    <w:rsid w:val="00604184"/>
    <w:rsid w:val="0060420A"/>
    <w:rsid w:val="006050D8"/>
    <w:rsid w:val="006057EE"/>
    <w:rsid w:val="00613071"/>
    <w:rsid w:val="006131EC"/>
    <w:rsid w:val="006140C8"/>
    <w:rsid w:val="00614C5A"/>
    <w:rsid w:val="00614E9B"/>
    <w:rsid w:val="006173D5"/>
    <w:rsid w:val="00617AA2"/>
    <w:rsid w:val="0062217D"/>
    <w:rsid w:val="00623661"/>
    <w:rsid w:val="006245BC"/>
    <w:rsid w:val="00624BE6"/>
    <w:rsid w:val="00625997"/>
    <w:rsid w:val="006264D1"/>
    <w:rsid w:val="00626686"/>
    <w:rsid w:val="00627CC9"/>
    <w:rsid w:val="00630022"/>
    <w:rsid w:val="00630C9B"/>
    <w:rsid w:val="006317E9"/>
    <w:rsid w:val="00631922"/>
    <w:rsid w:val="00631BBE"/>
    <w:rsid w:val="0063719E"/>
    <w:rsid w:val="006376B8"/>
    <w:rsid w:val="00640284"/>
    <w:rsid w:val="006413F1"/>
    <w:rsid w:val="00642184"/>
    <w:rsid w:val="00643E72"/>
    <w:rsid w:val="00643FDD"/>
    <w:rsid w:val="00646BAA"/>
    <w:rsid w:val="00647813"/>
    <w:rsid w:val="006479EA"/>
    <w:rsid w:val="006510D3"/>
    <w:rsid w:val="00651205"/>
    <w:rsid w:val="00652267"/>
    <w:rsid w:val="00653013"/>
    <w:rsid w:val="00654AA2"/>
    <w:rsid w:val="00654AA3"/>
    <w:rsid w:val="00654E54"/>
    <w:rsid w:val="00656730"/>
    <w:rsid w:val="0066040A"/>
    <w:rsid w:val="00670897"/>
    <w:rsid w:val="00670BA4"/>
    <w:rsid w:val="00670D78"/>
    <w:rsid w:val="006749A6"/>
    <w:rsid w:val="006762AB"/>
    <w:rsid w:val="00677D4B"/>
    <w:rsid w:val="006804CE"/>
    <w:rsid w:val="00680A65"/>
    <w:rsid w:val="00680EC5"/>
    <w:rsid w:val="00681A38"/>
    <w:rsid w:val="00682C86"/>
    <w:rsid w:val="00684CB2"/>
    <w:rsid w:val="0068586A"/>
    <w:rsid w:val="00690055"/>
    <w:rsid w:val="0069017A"/>
    <w:rsid w:val="00690855"/>
    <w:rsid w:val="00690A08"/>
    <w:rsid w:val="00690C0B"/>
    <w:rsid w:val="00690F2B"/>
    <w:rsid w:val="006922AE"/>
    <w:rsid w:val="00694902"/>
    <w:rsid w:val="00695034"/>
    <w:rsid w:val="00695FBA"/>
    <w:rsid w:val="006A0943"/>
    <w:rsid w:val="006A0B62"/>
    <w:rsid w:val="006A0D50"/>
    <w:rsid w:val="006A1C11"/>
    <w:rsid w:val="006A245F"/>
    <w:rsid w:val="006A314F"/>
    <w:rsid w:val="006A4564"/>
    <w:rsid w:val="006A4BDC"/>
    <w:rsid w:val="006A568A"/>
    <w:rsid w:val="006A5959"/>
    <w:rsid w:val="006A5B24"/>
    <w:rsid w:val="006A7BD7"/>
    <w:rsid w:val="006B17E6"/>
    <w:rsid w:val="006B1ACD"/>
    <w:rsid w:val="006B25AE"/>
    <w:rsid w:val="006B2661"/>
    <w:rsid w:val="006B3185"/>
    <w:rsid w:val="006B373B"/>
    <w:rsid w:val="006B699E"/>
    <w:rsid w:val="006C0CD3"/>
    <w:rsid w:val="006C10FD"/>
    <w:rsid w:val="006C3D4C"/>
    <w:rsid w:val="006C4A95"/>
    <w:rsid w:val="006C5E72"/>
    <w:rsid w:val="006C6271"/>
    <w:rsid w:val="006C7FC7"/>
    <w:rsid w:val="006D004E"/>
    <w:rsid w:val="006D01D5"/>
    <w:rsid w:val="006D1763"/>
    <w:rsid w:val="006D3EAE"/>
    <w:rsid w:val="006D4842"/>
    <w:rsid w:val="006D6136"/>
    <w:rsid w:val="006D69C8"/>
    <w:rsid w:val="006D6C52"/>
    <w:rsid w:val="006D715B"/>
    <w:rsid w:val="006E0441"/>
    <w:rsid w:val="006E07CD"/>
    <w:rsid w:val="006E39E8"/>
    <w:rsid w:val="006E5858"/>
    <w:rsid w:val="006E6355"/>
    <w:rsid w:val="006E75B3"/>
    <w:rsid w:val="006F11E9"/>
    <w:rsid w:val="006F25A0"/>
    <w:rsid w:val="006F26A0"/>
    <w:rsid w:val="006F2FE4"/>
    <w:rsid w:val="006F3C63"/>
    <w:rsid w:val="006F5F9F"/>
    <w:rsid w:val="006F6BA6"/>
    <w:rsid w:val="006F6D89"/>
    <w:rsid w:val="0070173E"/>
    <w:rsid w:val="0070209F"/>
    <w:rsid w:val="0070404E"/>
    <w:rsid w:val="00704C33"/>
    <w:rsid w:val="007051EE"/>
    <w:rsid w:val="00705CAE"/>
    <w:rsid w:val="00715411"/>
    <w:rsid w:val="00715794"/>
    <w:rsid w:val="00715E45"/>
    <w:rsid w:val="0072062A"/>
    <w:rsid w:val="007224DA"/>
    <w:rsid w:val="0072430B"/>
    <w:rsid w:val="00724A6A"/>
    <w:rsid w:val="00724D02"/>
    <w:rsid w:val="00725A20"/>
    <w:rsid w:val="00726E22"/>
    <w:rsid w:val="00726EA6"/>
    <w:rsid w:val="00727C72"/>
    <w:rsid w:val="00731613"/>
    <w:rsid w:val="00732905"/>
    <w:rsid w:val="00733C46"/>
    <w:rsid w:val="00735625"/>
    <w:rsid w:val="00740D00"/>
    <w:rsid w:val="007420DC"/>
    <w:rsid w:val="00742A3B"/>
    <w:rsid w:val="00743098"/>
    <w:rsid w:val="0074349B"/>
    <w:rsid w:val="00743761"/>
    <w:rsid w:val="00744649"/>
    <w:rsid w:val="0074523A"/>
    <w:rsid w:val="00746054"/>
    <w:rsid w:val="00746330"/>
    <w:rsid w:val="007471E8"/>
    <w:rsid w:val="0075110A"/>
    <w:rsid w:val="00752E1F"/>
    <w:rsid w:val="00753C85"/>
    <w:rsid w:val="00754994"/>
    <w:rsid w:val="00755876"/>
    <w:rsid w:val="00755C8D"/>
    <w:rsid w:val="00756A5B"/>
    <w:rsid w:val="007600EB"/>
    <w:rsid w:val="00760B01"/>
    <w:rsid w:val="0076157B"/>
    <w:rsid w:val="00762704"/>
    <w:rsid w:val="00763128"/>
    <w:rsid w:val="007644D7"/>
    <w:rsid w:val="007654D0"/>
    <w:rsid w:val="00765CFB"/>
    <w:rsid w:val="00766679"/>
    <w:rsid w:val="00767634"/>
    <w:rsid w:val="00767FA6"/>
    <w:rsid w:val="00770579"/>
    <w:rsid w:val="00771EA2"/>
    <w:rsid w:val="00772064"/>
    <w:rsid w:val="0077235F"/>
    <w:rsid w:val="00772E3A"/>
    <w:rsid w:val="00772E6D"/>
    <w:rsid w:val="00773666"/>
    <w:rsid w:val="00774FD2"/>
    <w:rsid w:val="00775CFF"/>
    <w:rsid w:val="00775D81"/>
    <w:rsid w:val="00776291"/>
    <w:rsid w:val="00776C3D"/>
    <w:rsid w:val="0078145B"/>
    <w:rsid w:val="00781BE9"/>
    <w:rsid w:val="00781F6D"/>
    <w:rsid w:val="00783F8B"/>
    <w:rsid w:val="007850F9"/>
    <w:rsid w:val="00785C18"/>
    <w:rsid w:val="00791738"/>
    <w:rsid w:val="00791B76"/>
    <w:rsid w:val="0079289F"/>
    <w:rsid w:val="00792EEC"/>
    <w:rsid w:val="0079382A"/>
    <w:rsid w:val="00794387"/>
    <w:rsid w:val="00794B95"/>
    <w:rsid w:val="00794D64"/>
    <w:rsid w:val="0079655B"/>
    <w:rsid w:val="007976EF"/>
    <w:rsid w:val="007A28F8"/>
    <w:rsid w:val="007A2B82"/>
    <w:rsid w:val="007A2EB8"/>
    <w:rsid w:val="007A383A"/>
    <w:rsid w:val="007A43A8"/>
    <w:rsid w:val="007A4834"/>
    <w:rsid w:val="007A4ED2"/>
    <w:rsid w:val="007A5983"/>
    <w:rsid w:val="007A73AB"/>
    <w:rsid w:val="007B21D4"/>
    <w:rsid w:val="007B5048"/>
    <w:rsid w:val="007B63BB"/>
    <w:rsid w:val="007B7209"/>
    <w:rsid w:val="007C04F4"/>
    <w:rsid w:val="007C40BC"/>
    <w:rsid w:val="007C4307"/>
    <w:rsid w:val="007C7C3A"/>
    <w:rsid w:val="007D017E"/>
    <w:rsid w:val="007D0727"/>
    <w:rsid w:val="007D0BF6"/>
    <w:rsid w:val="007D24F1"/>
    <w:rsid w:val="007D2B4A"/>
    <w:rsid w:val="007D2F4B"/>
    <w:rsid w:val="007D37F8"/>
    <w:rsid w:val="007D429F"/>
    <w:rsid w:val="007D514D"/>
    <w:rsid w:val="007D5CD7"/>
    <w:rsid w:val="007D6E58"/>
    <w:rsid w:val="007D7446"/>
    <w:rsid w:val="007D7B6F"/>
    <w:rsid w:val="007E0417"/>
    <w:rsid w:val="007E05C8"/>
    <w:rsid w:val="007E28C1"/>
    <w:rsid w:val="007E3874"/>
    <w:rsid w:val="007E3DC5"/>
    <w:rsid w:val="007E4080"/>
    <w:rsid w:val="007E631D"/>
    <w:rsid w:val="007E78E1"/>
    <w:rsid w:val="007F0AF4"/>
    <w:rsid w:val="007F188F"/>
    <w:rsid w:val="007F21E8"/>
    <w:rsid w:val="007F3F90"/>
    <w:rsid w:val="007F4D07"/>
    <w:rsid w:val="007F6098"/>
    <w:rsid w:val="007F69CF"/>
    <w:rsid w:val="007F6AD4"/>
    <w:rsid w:val="007F71CC"/>
    <w:rsid w:val="0080063C"/>
    <w:rsid w:val="00800E29"/>
    <w:rsid w:val="00801CB2"/>
    <w:rsid w:val="00801DC2"/>
    <w:rsid w:val="0080351F"/>
    <w:rsid w:val="00803A84"/>
    <w:rsid w:val="008040C4"/>
    <w:rsid w:val="008063D6"/>
    <w:rsid w:val="0081044C"/>
    <w:rsid w:val="00810F0E"/>
    <w:rsid w:val="008114B4"/>
    <w:rsid w:val="00813D2B"/>
    <w:rsid w:val="00814643"/>
    <w:rsid w:val="00814989"/>
    <w:rsid w:val="00814CF1"/>
    <w:rsid w:val="00820738"/>
    <w:rsid w:val="008225AE"/>
    <w:rsid w:val="00822772"/>
    <w:rsid w:val="0082445C"/>
    <w:rsid w:val="00824660"/>
    <w:rsid w:val="008251B8"/>
    <w:rsid w:val="00825E8C"/>
    <w:rsid w:val="008266F6"/>
    <w:rsid w:val="00826F4A"/>
    <w:rsid w:val="00827F05"/>
    <w:rsid w:val="008301B3"/>
    <w:rsid w:val="0083079B"/>
    <w:rsid w:val="00832753"/>
    <w:rsid w:val="00832EC7"/>
    <w:rsid w:val="00833753"/>
    <w:rsid w:val="008337FC"/>
    <w:rsid w:val="008356AA"/>
    <w:rsid w:val="00837FA5"/>
    <w:rsid w:val="00842D7E"/>
    <w:rsid w:val="008505E7"/>
    <w:rsid w:val="008509C9"/>
    <w:rsid w:val="00852EF1"/>
    <w:rsid w:val="00853736"/>
    <w:rsid w:val="0085608E"/>
    <w:rsid w:val="0086027E"/>
    <w:rsid w:val="00860421"/>
    <w:rsid w:val="008609FB"/>
    <w:rsid w:val="008610EF"/>
    <w:rsid w:val="008626F0"/>
    <w:rsid w:val="008627BC"/>
    <w:rsid w:val="00862861"/>
    <w:rsid w:val="008631FF"/>
    <w:rsid w:val="00864539"/>
    <w:rsid w:val="008668CD"/>
    <w:rsid w:val="00866A94"/>
    <w:rsid w:val="008678BC"/>
    <w:rsid w:val="0087046E"/>
    <w:rsid w:val="00870B06"/>
    <w:rsid w:val="00871213"/>
    <w:rsid w:val="00871675"/>
    <w:rsid w:val="0087254A"/>
    <w:rsid w:val="008749C2"/>
    <w:rsid w:val="00874AF0"/>
    <w:rsid w:val="00874BBB"/>
    <w:rsid w:val="008754D6"/>
    <w:rsid w:val="00875D58"/>
    <w:rsid w:val="00876AA6"/>
    <w:rsid w:val="00876FA1"/>
    <w:rsid w:val="00881EB7"/>
    <w:rsid w:val="00881F35"/>
    <w:rsid w:val="00882ED7"/>
    <w:rsid w:val="0088344E"/>
    <w:rsid w:val="00884322"/>
    <w:rsid w:val="00890BEF"/>
    <w:rsid w:val="00891595"/>
    <w:rsid w:val="00895D4D"/>
    <w:rsid w:val="00895EEA"/>
    <w:rsid w:val="008A3922"/>
    <w:rsid w:val="008A5680"/>
    <w:rsid w:val="008A56E1"/>
    <w:rsid w:val="008A76F2"/>
    <w:rsid w:val="008A775C"/>
    <w:rsid w:val="008B1A23"/>
    <w:rsid w:val="008B2A5C"/>
    <w:rsid w:val="008B389E"/>
    <w:rsid w:val="008B4DFE"/>
    <w:rsid w:val="008B5FB7"/>
    <w:rsid w:val="008B6A75"/>
    <w:rsid w:val="008B74E5"/>
    <w:rsid w:val="008B7605"/>
    <w:rsid w:val="008C1284"/>
    <w:rsid w:val="008C1EDF"/>
    <w:rsid w:val="008C64A9"/>
    <w:rsid w:val="008C6C44"/>
    <w:rsid w:val="008C79D8"/>
    <w:rsid w:val="008D0D4D"/>
    <w:rsid w:val="008D30F8"/>
    <w:rsid w:val="008D3586"/>
    <w:rsid w:val="008D3837"/>
    <w:rsid w:val="008D383B"/>
    <w:rsid w:val="008D3CC8"/>
    <w:rsid w:val="008D4A9A"/>
    <w:rsid w:val="008D4DC1"/>
    <w:rsid w:val="008D4E69"/>
    <w:rsid w:val="008D53B9"/>
    <w:rsid w:val="008D5648"/>
    <w:rsid w:val="008E0180"/>
    <w:rsid w:val="008E0606"/>
    <w:rsid w:val="008E087F"/>
    <w:rsid w:val="008E08B3"/>
    <w:rsid w:val="008E118C"/>
    <w:rsid w:val="008E2F6E"/>
    <w:rsid w:val="008E6016"/>
    <w:rsid w:val="008E6539"/>
    <w:rsid w:val="008E68D5"/>
    <w:rsid w:val="008F0E14"/>
    <w:rsid w:val="008F13E8"/>
    <w:rsid w:val="008F6971"/>
    <w:rsid w:val="008F6A49"/>
    <w:rsid w:val="008F73B8"/>
    <w:rsid w:val="00900F4B"/>
    <w:rsid w:val="009022BF"/>
    <w:rsid w:val="009023CA"/>
    <w:rsid w:val="00902F47"/>
    <w:rsid w:val="009053CF"/>
    <w:rsid w:val="009064AC"/>
    <w:rsid w:val="0091041D"/>
    <w:rsid w:val="00910ABA"/>
    <w:rsid w:val="009139D0"/>
    <w:rsid w:val="0091676D"/>
    <w:rsid w:val="009168CF"/>
    <w:rsid w:val="00916FFE"/>
    <w:rsid w:val="00921F33"/>
    <w:rsid w:val="00922207"/>
    <w:rsid w:val="0092419C"/>
    <w:rsid w:val="00924A85"/>
    <w:rsid w:val="00925DFB"/>
    <w:rsid w:val="009262D4"/>
    <w:rsid w:val="009300A8"/>
    <w:rsid w:val="00930772"/>
    <w:rsid w:val="00930DFE"/>
    <w:rsid w:val="009334A8"/>
    <w:rsid w:val="0093700A"/>
    <w:rsid w:val="00941D2A"/>
    <w:rsid w:val="009428C1"/>
    <w:rsid w:val="009429DD"/>
    <w:rsid w:val="009468F4"/>
    <w:rsid w:val="00953EEE"/>
    <w:rsid w:val="009554A9"/>
    <w:rsid w:val="00957BDD"/>
    <w:rsid w:val="0096024B"/>
    <w:rsid w:val="00961A8C"/>
    <w:rsid w:val="00965D91"/>
    <w:rsid w:val="009663CE"/>
    <w:rsid w:val="009666C8"/>
    <w:rsid w:val="00966B5C"/>
    <w:rsid w:val="00967C8A"/>
    <w:rsid w:val="009704C9"/>
    <w:rsid w:val="00970530"/>
    <w:rsid w:val="00970F73"/>
    <w:rsid w:val="00970FFE"/>
    <w:rsid w:val="0097410E"/>
    <w:rsid w:val="00974474"/>
    <w:rsid w:val="0097470D"/>
    <w:rsid w:val="00976023"/>
    <w:rsid w:val="009778B2"/>
    <w:rsid w:val="00980574"/>
    <w:rsid w:val="009810A0"/>
    <w:rsid w:val="00981683"/>
    <w:rsid w:val="00982B56"/>
    <w:rsid w:val="00985ADA"/>
    <w:rsid w:val="00986956"/>
    <w:rsid w:val="00986D64"/>
    <w:rsid w:val="00990E52"/>
    <w:rsid w:val="0099128E"/>
    <w:rsid w:val="009915DE"/>
    <w:rsid w:val="00991FFF"/>
    <w:rsid w:val="00992728"/>
    <w:rsid w:val="00994D86"/>
    <w:rsid w:val="0099774C"/>
    <w:rsid w:val="009A04C8"/>
    <w:rsid w:val="009A199B"/>
    <w:rsid w:val="009A2A63"/>
    <w:rsid w:val="009A3015"/>
    <w:rsid w:val="009A430C"/>
    <w:rsid w:val="009B11A9"/>
    <w:rsid w:val="009B1CEC"/>
    <w:rsid w:val="009B3565"/>
    <w:rsid w:val="009C0CC8"/>
    <w:rsid w:val="009C2F53"/>
    <w:rsid w:val="009C4795"/>
    <w:rsid w:val="009C4EE6"/>
    <w:rsid w:val="009C6493"/>
    <w:rsid w:val="009C691F"/>
    <w:rsid w:val="009C6C6A"/>
    <w:rsid w:val="009C6D31"/>
    <w:rsid w:val="009C76FB"/>
    <w:rsid w:val="009D1D83"/>
    <w:rsid w:val="009D1FD8"/>
    <w:rsid w:val="009D334D"/>
    <w:rsid w:val="009D6347"/>
    <w:rsid w:val="009D639B"/>
    <w:rsid w:val="009D7EC0"/>
    <w:rsid w:val="009E0ADD"/>
    <w:rsid w:val="009E10BF"/>
    <w:rsid w:val="009E36F8"/>
    <w:rsid w:val="009E423B"/>
    <w:rsid w:val="009E42A0"/>
    <w:rsid w:val="009E46B4"/>
    <w:rsid w:val="009E69CA"/>
    <w:rsid w:val="009E69E9"/>
    <w:rsid w:val="009E7129"/>
    <w:rsid w:val="009F163A"/>
    <w:rsid w:val="009F19F6"/>
    <w:rsid w:val="009F2BCE"/>
    <w:rsid w:val="009F3714"/>
    <w:rsid w:val="009F3814"/>
    <w:rsid w:val="009F3C72"/>
    <w:rsid w:val="009F4D70"/>
    <w:rsid w:val="009F527B"/>
    <w:rsid w:val="00A00264"/>
    <w:rsid w:val="00A00566"/>
    <w:rsid w:val="00A00D48"/>
    <w:rsid w:val="00A01613"/>
    <w:rsid w:val="00A03B3F"/>
    <w:rsid w:val="00A0508A"/>
    <w:rsid w:val="00A062BD"/>
    <w:rsid w:val="00A10141"/>
    <w:rsid w:val="00A10634"/>
    <w:rsid w:val="00A10A82"/>
    <w:rsid w:val="00A113E3"/>
    <w:rsid w:val="00A11FC0"/>
    <w:rsid w:val="00A12B07"/>
    <w:rsid w:val="00A13688"/>
    <w:rsid w:val="00A1460E"/>
    <w:rsid w:val="00A15536"/>
    <w:rsid w:val="00A155EB"/>
    <w:rsid w:val="00A167D8"/>
    <w:rsid w:val="00A21422"/>
    <w:rsid w:val="00A21549"/>
    <w:rsid w:val="00A21E0A"/>
    <w:rsid w:val="00A22FDE"/>
    <w:rsid w:val="00A2402D"/>
    <w:rsid w:val="00A245C1"/>
    <w:rsid w:val="00A24D4F"/>
    <w:rsid w:val="00A25C3A"/>
    <w:rsid w:val="00A30983"/>
    <w:rsid w:val="00A34698"/>
    <w:rsid w:val="00A3489C"/>
    <w:rsid w:val="00A36330"/>
    <w:rsid w:val="00A40B91"/>
    <w:rsid w:val="00A417FB"/>
    <w:rsid w:val="00A438F0"/>
    <w:rsid w:val="00A45E09"/>
    <w:rsid w:val="00A464AF"/>
    <w:rsid w:val="00A464CE"/>
    <w:rsid w:val="00A479C8"/>
    <w:rsid w:val="00A47F9F"/>
    <w:rsid w:val="00A521D2"/>
    <w:rsid w:val="00A557E3"/>
    <w:rsid w:val="00A55EB1"/>
    <w:rsid w:val="00A56409"/>
    <w:rsid w:val="00A56DE9"/>
    <w:rsid w:val="00A64D54"/>
    <w:rsid w:val="00A67FB5"/>
    <w:rsid w:val="00A70E5D"/>
    <w:rsid w:val="00A741DF"/>
    <w:rsid w:val="00A75D49"/>
    <w:rsid w:val="00A75F76"/>
    <w:rsid w:val="00A75FEA"/>
    <w:rsid w:val="00A7787C"/>
    <w:rsid w:val="00A802AA"/>
    <w:rsid w:val="00A81974"/>
    <w:rsid w:val="00A81B1F"/>
    <w:rsid w:val="00A832B2"/>
    <w:rsid w:val="00A84077"/>
    <w:rsid w:val="00A8466B"/>
    <w:rsid w:val="00A84C7A"/>
    <w:rsid w:val="00A85602"/>
    <w:rsid w:val="00A85776"/>
    <w:rsid w:val="00A86383"/>
    <w:rsid w:val="00A86BB0"/>
    <w:rsid w:val="00A90943"/>
    <w:rsid w:val="00A91E1D"/>
    <w:rsid w:val="00A92431"/>
    <w:rsid w:val="00A93D85"/>
    <w:rsid w:val="00A9463B"/>
    <w:rsid w:val="00A95058"/>
    <w:rsid w:val="00A9513A"/>
    <w:rsid w:val="00A95DE5"/>
    <w:rsid w:val="00A95EFA"/>
    <w:rsid w:val="00A97642"/>
    <w:rsid w:val="00AA0416"/>
    <w:rsid w:val="00AA0AB9"/>
    <w:rsid w:val="00AA4775"/>
    <w:rsid w:val="00AA49D8"/>
    <w:rsid w:val="00AA4FEE"/>
    <w:rsid w:val="00AA5BDB"/>
    <w:rsid w:val="00AA5EC6"/>
    <w:rsid w:val="00AA779C"/>
    <w:rsid w:val="00AA78D1"/>
    <w:rsid w:val="00AB1C48"/>
    <w:rsid w:val="00AB4533"/>
    <w:rsid w:val="00AB49C9"/>
    <w:rsid w:val="00AC0DDB"/>
    <w:rsid w:val="00AC0E53"/>
    <w:rsid w:val="00AC1C56"/>
    <w:rsid w:val="00AC1E42"/>
    <w:rsid w:val="00AC2A23"/>
    <w:rsid w:val="00AC5362"/>
    <w:rsid w:val="00AC5895"/>
    <w:rsid w:val="00AC5FEC"/>
    <w:rsid w:val="00AC61EA"/>
    <w:rsid w:val="00AC7360"/>
    <w:rsid w:val="00AC7B9A"/>
    <w:rsid w:val="00AD139E"/>
    <w:rsid w:val="00AD5E32"/>
    <w:rsid w:val="00AD5EB2"/>
    <w:rsid w:val="00AD6E57"/>
    <w:rsid w:val="00AD734C"/>
    <w:rsid w:val="00AD76D3"/>
    <w:rsid w:val="00AE17C7"/>
    <w:rsid w:val="00AE186D"/>
    <w:rsid w:val="00AE1D60"/>
    <w:rsid w:val="00AE391C"/>
    <w:rsid w:val="00AE3C9F"/>
    <w:rsid w:val="00AE7529"/>
    <w:rsid w:val="00AE7823"/>
    <w:rsid w:val="00AF0FFC"/>
    <w:rsid w:val="00AF32BA"/>
    <w:rsid w:val="00AF420E"/>
    <w:rsid w:val="00B0030F"/>
    <w:rsid w:val="00B00E4D"/>
    <w:rsid w:val="00B00F0E"/>
    <w:rsid w:val="00B0154A"/>
    <w:rsid w:val="00B023CD"/>
    <w:rsid w:val="00B03AFF"/>
    <w:rsid w:val="00B04E14"/>
    <w:rsid w:val="00B05F74"/>
    <w:rsid w:val="00B05FA0"/>
    <w:rsid w:val="00B065C1"/>
    <w:rsid w:val="00B15D46"/>
    <w:rsid w:val="00B16707"/>
    <w:rsid w:val="00B17461"/>
    <w:rsid w:val="00B17DFA"/>
    <w:rsid w:val="00B20917"/>
    <w:rsid w:val="00B22081"/>
    <w:rsid w:val="00B2225F"/>
    <w:rsid w:val="00B225A5"/>
    <w:rsid w:val="00B23D60"/>
    <w:rsid w:val="00B260BE"/>
    <w:rsid w:val="00B27DD1"/>
    <w:rsid w:val="00B3329C"/>
    <w:rsid w:val="00B33DD5"/>
    <w:rsid w:val="00B33EEB"/>
    <w:rsid w:val="00B34117"/>
    <w:rsid w:val="00B34FF2"/>
    <w:rsid w:val="00B35900"/>
    <w:rsid w:val="00B404D2"/>
    <w:rsid w:val="00B43E1C"/>
    <w:rsid w:val="00B44035"/>
    <w:rsid w:val="00B454AC"/>
    <w:rsid w:val="00B50200"/>
    <w:rsid w:val="00B51164"/>
    <w:rsid w:val="00B52479"/>
    <w:rsid w:val="00B53B57"/>
    <w:rsid w:val="00B5546A"/>
    <w:rsid w:val="00B5600A"/>
    <w:rsid w:val="00B56A65"/>
    <w:rsid w:val="00B5723C"/>
    <w:rsid w:val="00B601E8"/>
    <w:rsid w:val="00B63805"/>
    <w:rsid w:val="00B63E8E"/>
    <w:rsid w:val="00B65EA0"/>
    <w:rsid w:val="00B67160"/>
    <w:rsid w:val="00B67D3C"/>
    <w:rsid w:val="00B70636"/>
    <w:rsid w:val="00B70E42"/>
    <w:rsid w:val="00B71008"/>
    <w:rsid w:val="00B71869"/>
    <w:rsid w:val="00B721DD"/>
    <w:rsid w:val="00B75267"/>
    <w:rsid w:val="00B7543F"/>
    <w:rsid w:val="00B76DD5"/>
    <w:rsid w:val="00B7708F"/>
    <w:rsid w:val="00B803C2"/>
    <w:rsid w:val="00B80E9E"/>
    <w:rsid w:val="00B812D8"/>
    <w:rsid w:val="00B81BAC"/>
    <w:rsid w:val="00B81BB5"/>
    <w:rsid w:val="00B82190"/>
    <w:rsid w:val="00B82E41"/>
    <w:rsid w:val="00B83CF0"/>
    <w:rsid w:val="00B84193"/>
    <w:rsid w:val="00B85429"/>
    <w:rsid w:val="00B854AE"/>
    <w:rsid w:val="00B86416"/>
    <w:rsid w:val="00B87B93"/>
    <w:rsid w:val="00B91569"/>
    <w:rsid w:val="00B92760"/>
    <w:rsid w:val="00B94207"/>
    <w:rsid w:val="00B95742"/>
    <w:rsid w:val="00B967D5"/>
    <w:rsid w:val="00B96B88"/>
    <w:rsid w:val="00BA018D"/>
    <w:rsid w:val="00BA0E7E"/>
    <w:rsid w:val="00BA11F5"/>
    <w:rsid w:val="00BA147E"/>
    <w:rsid w:val="00BA26BB"/>
    <w:rsid w:val="00BA5491"/>
    <w:rsid w:val="00BA7A6A"/>
    <w:rsid w:val="00BB25FC"/>
    <w:rsid w:val="00BB3798"/>
    <w:rsid w:val="00BB3E0C"/>
    <w:rsid w:val="00BB5371"/>
    <w:rsid w:val="00BB70E1"/>
    <w:rsid w:val="00BC0154"/>
    <w:rsid w:val="00BC1086"/>
    <w:rsid w:val="00BC204D"/>
    <w:rsid w:val="00BC2225"/>
    <w:rsid w:val="00BC3347"/>
    <w:rsid w:val="00BC3EDD"/>
    <w:rsid w:val="00BC5296"/>
    <w:rsid w:val="00BD0582"/>
    <w:rsid w:val="00BD0F99"/>
    <w:rsid w:val="00BD12AF"/>
    <w:rsid w:val="00BD164B"/>
    <w:rsid w:val="00BD24D0"/>
    <w:rsid w:val="00BD274E"/>
    <w:rsid w:val="00BD34DB"/>
    <w:rsid w:val="00BD4058"/>
    <w:rsid w:val="00BD42A2"/>
    <w:rsid w:val="00BD42CD"/>
    <w:rsid w:val="00BD5F04"/>
    <w:rsid w:val="00BD63C8"/>
    <w:rsid w:val="00BE1AAA"/>
    <w:rsid w:val="00BE3178"/>
    <w:rsid w:val="00BE3B67"/>
    <w:rsid w:val="00BE43C2"/>
    <w:rsid w:val="00BE45D5"/>
    <w:rsid w:val="00BE4CA8"/>
    <w:rsid w:val="00BE4DBB"/>
    <w:rsid w:val="00BE57BC"/>
    <w:rsid w:val="00BE5F26"/>
    <w:rsid w:val="00BF0F82"/>
    <w:rsid w:val="00BF11EF"/>
    <w:rsid w:val="00BF4CC5"/>
    <w:rsid w:val="00BF5B58"/>
    <w:rsid w:val="00BF695B"/>
    <w:rsid w:val="00C00AA8"/>
    <w:rsid w:val="00C03D45"/>
    <w:rsid w:val="00C045F1"/>
    <w:rsid w:val="00C04C77"/>
    <w:rsid w:val="00C0671B"/>
    <w:rsid w:val="00C06E69"/>
    <w:rsid w:val="00C07462"/>
    <w:rsid w:val="00C07E27"/>
    <w:rsid w:val="00C104F5"/>
    <w:rsid w:val="00C10A65"/>
    <w:rsid w:val="00C110C6"/>
    <w:rsid w:val="00C1123E"/>
    <w:rsid w:val="00C11B4C"/>
    <w:rsid w:val="00C11BAE"/>
    <w:rsid w:val="00C12002"/>
    <w:rsid w:val="00C12231"/>
    <w:rsid w:val="00C12B8C"/>
    <w:rsid w:val="00C13022"/>
    <w:rsid w:val="00C1362C"/>
    <w:rsid w:val="00C13B7E"/>
    <w:rsid w:val="00C13B95"/>
    <w:rsid w:val="00C15C71"/>
    <w:rsid w:val="00C160E1"/>
    <w:rsid w:val="00C1692A"/>
    <w:rsid w:val="00C17295"/>
    <w:rsid w:val="00C17489"/>
    <w:rsid w:val="00C179CF"/>
    <w:rsid w:val="00C20267"/>
    <w:rsid w:val="00C21426"/>
    <w:rsid w:val="00C21E10"/>
    <w:rsid w:val="00C23275"/>
    <w:rsid w:val="00C2408C"/>
    <w:rsid w:val="00C243FE"/>
    <w:rsid w:val="00C2520B"/>
    <w:rsid w:val="00C25823"/>
    <w:rsid w:val="00C259E1"/>
    <w:rsid w:val="00C25FD3"/>
    <w:rsid w:val="00C25FF5"/>
    <w:rsid w:val="00C31E8D"/>
    <w:rsid w:val="00C31F74"/>
    <w:rsid w:val="00C3368F"/>
    <w:rsid w:val="00C34C5C"/>
    <w:rsid w:val="00C36169"/>
    <w:rsid w:val="00C366B7"/>
    <w:rsid w:val="00C366CE"/>
    <w:rsid w:val="00C37C04"/>
    <w:rsid w:val="00C403A5"/>
    <w:rsid w:val="00C40F18"/>
    <w:rsid w:val="00C41B92"/>
    <w:rsid w:val="00C44984"/>
    <w:rsid w:val="00C470F5"/>
    <w:rsid w:val="00C52778"/>
    <w:rsid w:val="00C537C7"/>
    <w:rsid w:val="00C54C0D"/>
    <w:rsid w:val="00C55016"/>
    <w:rsid w:val="00C5619E"/>
    <w:rsid w:val="00C606C6"/>
    <w:rsid w:val="00C607C7"/>
    <w:rsid w:val="00C61684"/>
    <w:rsid w:val="00C62DD6"/>
    <w:rsid w:val="00C63253"/>
    <w:rsid w:val="00C63468"/>
    <w:rsid w:val="00C65B9B"/>
    <w:rsid w:val="00C674A8"/>
    <w:rsid w:val="00C67BA0"/>
    <w:rsid w:val="00C70063"/>
    <w:rsid w:val="00C70BD2"/>
    <w:rsid w:val="00C71416"/>
    <w:rsid w:val="00C73735"/>
    <w:rsid w:val="00C73CB6"/>
    <w:rsid w:val="00C76056"/>
    <w:rsid w:val="00C8075C"/>
    <w:rsid w:val="00C824C1"/>
    <w:rsid w:val="00C837A1"/>
    <w:rsid w:val="00C83B31"/>
    <w:rsid w:val="00C83E8B"/>
    <w:rsid w:val="00C8428B"/>
    <w:rsid w:val="00C85D14"/>
    <w:rsid w:val="00C85FBB"/>
    <w:rsid w:val="00C87545"/>
    <w:rsid w:val="00C87651"/>
    <w:rsid w:val="00C917D0"/>
    <w:rsid w:val="00C92567"/>
    <w:rsid w:val="00C9300B"/>
    <w:rsid w:val="00C9554C"/>
    <w:rsid w:val="00C95966"/>
    <w:rsid w:val="00C95DC9"/>
    <w:rsid w:val="00C96A9D"/>
    <w:rsid w:val="00C96FA0"/>
    <w:rsid w:val="00C9702C"/>
    <w:rsid w:val="00CA2E41"/>
    <w:rsid w:val="00CA50A8"/>
    <w:rsid w:val="00CA5319"/>
    <w:rsid w:val="00CA5774"/>
    <w:rsid w:val="00CA6D72"/>
    <w:rsid w:val="00CB2891"/>
    <w:rsid w:val="00CB547F"/>
    <w:rsid w:val="00CB55AE"/>
    <w:rsid w:val="00CB6336"/>
    <w:rsid w:val="00CC0247"/>
    <w:rsid w:val="00CC047D"/>
    <w:rsid w:val="00CC1E9D"/>
    <w:rsid w:val="00CC2725"/>
    <w:rsid w:val="00CC28E9"/>
    <w:rsid w:val="00CC3B9F"/>
    <w:rsid w:val="00CC3BE7"/>
    <w:rsid w:val="00CC4FE7"/>
    <w:rsid w:val="00CC56CC"/>
    <w:rsid w:val="00CC5CF8"/>
    <w:rsid w:val="00CC5D09"/>
    <w:rsid w:val="00CC6746"/>
    <w:rsid w:val="00CC6885"/>
    <w:rsid w:val="00CD08BE"/>
    <w:rsid w:val="00CD095D"/>
    <w:rsid w:val="00CD1CD4"/>
    <w:rsid w:val="00CD1CEC"/>
    <w:rsid w:val="00CD2A1A"/>
    <w:rsid w:val="00CD415A"/>
    <w:rsid w:val="00CD4601"/>
    <w:rsid w:val="00CD54BB"/>
    <w:rsid w:val="00CD62A3"/>
    <w:rsid w:val="00CD7E4E"/>
    <w:rsid w:val="00CE07D0"/>
    <w:rsid w:val="00CE29A5"/>
    <w:rsid w:val="00CE2FFF"/>
    <w:rsid w:val="00CE5770"/>
    <w:rsid w:val="00CE63CC"/>
    <w:rsid w:val="00CF19A4"/>
    <w:rsid w:val="00CF1CAE"/>
    <w:rsid w:val="00CF319E"/>
    <w:rsid w:val="00CF40A4"/>
    <w:rsid w:val="00CF5627"/>
    <w:rsid w:val="00CF57F3"/>
    <w:rsid w:val="00CF5BB8"/>
    <w:rsid w:val="00CF5EE8"/>
    <w:rsid w:val="00CF5EF8"/>
    <w:rsid w:val="00CF6CD0"/>
    <w:rsid w:val="00CF70C0"/>
    <w:rsid w:val="00CF7B90"/>
    <w:rsid w:val="00CF7D05"/>
    <w:rsid w:val="00D01C2B"/>
    <w:rsid w:val="00D02E51"/>
    <w:rsid w:val="00D052DA"/>
    <w:rsid w:val="00D0678F"/>
    <w:rsid w:val="00D06869"/>
    <w:rsid w:val="00D06F07"/>
    <w:rsid w:val="00D07013"/>
    <w:rsid w:val="00D07C41"/>
    <w:rsid w:val="00D105CF"/>
    <w:rsid w:val="00D117C8"/>
    <w:rsid w:val="00D1190C"/>
    <w:rsid w:val="00D14417"/>
    <w:rsid w:val="00D14D47"/>
    <w:rsid w:val="00D15BE4"/>
    <w:rsid w:val="00D22639"/>
    <w:rsid w:val="00D2370D"/>
    <w:rsid w:val="00D24313"/>
    <w:rsid w:val="00D2763F"/>
    <w:rsid w:val="00D278C6"/>
    <w:rsid w:val="00D27E1A"/>
    <w:rsid w:val="00D315AE"/>
    <w:rsid w:val="00D31FF4"/>
    <w:rsid w:val="00D32E8E"/>
    <w:rsid w:val="00D3660C"/>
    <w:rsid w:val="00D36B2D"/>
    <w:rsid w:val="00D36D8E"/>
    <w:rsid w:val="00D42215"/>
    <w:rsid w:val="00D42FC2"/>
    <w:rsid w:val="00D43070"/>
    <w:rsid w:val="00D432B9"/>
    <w:rsid w:val="00D434C4"/>
    <w:rsid w:val="00D43CBF"/>
    <w:rsid w:val="00D43DDC"/>
    <w:rsid w:val="00D4488C"/>
    <w:rsid w:val="00D46406"/>
    <w:rsid w:val="00D464BA"/>
    <w:rsid w:val="00D46783"/>
    <w:rsid w:val="00D4736F"/>
    <w:rsid w:val="00D51F94"/>
    <w:rsid w:val="00D520CF"/>
    <w:rsid w:val="00D5238E"/>
    <w:rsid w:val="00D52D85"/>
    <w:rsid w:val="00D52F2A"/>
    <w:rsid w:val="00D54D77"/>
    <w:rsid w:val="00D5566D"/>
    <w:rsid w:val="00D56064"/>
    <w:rsid w:val="00D62BDF"/>
    <w:rsid w:val="00D633A8"/>
    <w:rsid w:val="00D63AE7"/>
    <w:rsid w:val="00D6537F"/>
    <w:rsid w:val="00D70114"/>
    <w:rsid w:val="00D7091D"/>
    <w:rsid w:val="00D72882"/>
    <w:rsid w:val="00D75959"/>
    <w:rsid w:val="00D76A33"/>
    <w:rsid w:val="00D77A0F"/>
    <w:rsid w:val="00D812F6"/>
    <w:rsid w:val="00D81653"/>
    <w:rsid w:val="00D83A8B"/>
    <w:rsid w:val="00D8470C"/>
    <w:rsid w:val="00D85A06"/>
    <w:rsid w:val="00D86867"/>
    <w:rsid w:val="00D907AA"/>
    <w:rsid w:val="00D92117"/>
    <w:rsid w:val="00D92717"/>
    <w:rsid w:val="00D93E78"/>
    <w:rsid w:val="00D94810"/>
    <w:rsid w:val="00D94CA0"/>
    <w:rsid w:val="00D96A10"/>
    <w:rsid w:val="00DA1B3E"/>
    <w:rsid w:val="00DA1E67"/>
    <w:rsid w:val="00DA2135"/>
    <w:rsid w:val="00DA216A"/>
    <w:rsid w:val="00DA2D45"/>
    <w:rsid w:val="00DA317E"/>
    <w:rsid w:val="00DA6627"/>
    <w:rsid w:val="00DA6D90"/>
    <w:rsid w:val="00DA6F55"/>
    <w:rsid w:val="00DB0F69"/>
    <w:rsid w:val="00DB3552"/>
    <w:rsid w:val="00DB546E"/>
    <w:rsid w:val="00DB5812"/>
    <w:rsid w:val="00DB60B2"/>
    <w:rsid w:val="00DC124F"/>
    <w:rsid w:val="00DC1E50"/>
    <w:rsid w:val="00DC2A9D"/>
    <w:rsid w:val="00DC375E"/>
    <w:rsid w:val="00DC45EE"/>
    <w:rsid w:val="00DC47B6"/>
    <w:rsid w:val="00DC5145"/>
    <w:rsid w:val="00DC5199"/>
    <w:rsid w:val="00DD16D9"/>
    <w:rsid w:val="00DD1C2B"/>
    <w:rsid w:val="00DD2501"/>
    <w:rsid w:val="00DD2819"/>
    <w:rsid w:val="00DD2AE7"/>
    <w:rsid w:val="00DD3163"/>
    <w:rsid w:val="00DD533D"/>
    <w:rsid w:val="00DD58E7"/>
    <w:rsid w:val="00DD71C9"/>
    <w:rsid w:val="00DE1C0C"/>
    <w:rsid w:val="00DE27BF"/>
    <w:rsid w:val="00DE2E59"/>
    <w:rsid w:val="00DE3091"/>
    <w:rsid w:val="00DE3C09"/>
    <w:rsid w:val="00DE64A5"/>
    <w:rsid w:val="00DE7B23"/>
    <w:rsid w:val="00DF02DF"/>
    <w:rsid w:val="00DF0C77"/>
    <w:rsid w:val="00DF26CA"/>
    <w:rsid w:val="00DF29C6"/>
    <w:rsid w:val="00DF449D"/>
    <w:rsid w:val="00DF4AA7"/>
    <w:rsid w:val="00DF4D05"/>
    <w:rsid w:val="00DF52D7"/>
    <w:rsid w:val="00DF684E"/>
    <w:rsid w:val="00E02C1C"/>
    <w:rsid w:val="00E02C66"/>
    <w:rsid w:val="00E02D7A"/>
    <w:rsid w:val="00E0467A"/>
    <w:rsid w:val="00E04D21"/>
    <w:rsid w:val="00E062D9"/>
    <w:rsid w:val="00E067FE"/>
    <w:rsid w:val="00E07055"/>
    <w:rsid w:val="00E07750"/>
    <w:rsid w:val="00E1382E"/>
    <w:rsid w:val="00E14350"/>
    <w:rsid w:val="00E15370"/>
    <w:rsid w:val="00E161FE"/>
    <w:rsid w:val="00E17683"/>
    <w:rsid w:val="00E20A26"/>
    <w:rsid w:val="00E20C1F"/>
    <w:rsid w:val="00E2134C"/>
    <w:rsid w:val="00E229D8"/>
    <w:rsid w:val="00E23780"/>
    <w:rsid w:val="00E23A06"/>
    <w:rsid w:val="00E23F98"/>
    <w:rsid w:val="00E2516A"/>
    <w:rsid w:val="00E2543E"/>
    <w:rsid w:val="00E2591C"/>
    <w:rsid w:val="00E2597F"/>
    <w:rsid w:val="00E271E7"/>
    <w:rsid w:val="00E273D9"/>
    <w:rsid w:val="00E27F69"/>
    <w:rsid w:val="00E3043C"/>
    <w:rsid w:val="00E30BF8"/>
    <w:rsid w:val="00E31253"/>
    <w:rsid w:val="00E33BCB"/>
    <w:rsid w:val="00E3415E"/>
    <w:rsid w:val="00E34C1F"/>
    <w:rsid w:val="00E36E7C"/>
    <w:rsid w:val="00E37179"/>
    <w:rsid w:val="00E3731E"/>
    <w:rsid w:val="00E417D4"/>
    <w:rsid w:val="00E41847"/>
    <w:rsid w:val="00E43FAD"/>
    <w:rsid w:val="00E44279"/>
    <w:rsid w:val="00E46077"/>
    <w:rsid w:val="00E47CE9"/>
    <w:rsid w:val="00E526AE"/>
    <w:rsid w:val="00E54721"/>
    <w:rsid w:val="00E55A59"/>
    <w:rsid w:val="00E56CC0"/>
    <w:rsid w:val="00E57508"/>
    <w:rsid w:val="00E57C6B"/>
    <w:rsid w:val="00E6011C"/>
    <w:rsid w:val="00E6091C"/>
    <w:rsid w:val="00E62CAF"/>
    <w:rsid w:val="00E64910"/>
    <w:rsid w:val="00E66298"/>
    <w:rsid w:val="00E6684A"/>
    <w:rsid w:val="00E672E2"/>
    <w:rsid w:val="00E7063D"/>
    <w:rsid w:val="00E74154"/>
    <w:rsid w:val="00E74315"/>
    <w:rsid w:val="00E74496"/>
    <w:rsid w:val="00E75480"/>
    <w:rsid w:val="00E76F8C"/>
    <w:rsid w:val="00E80EF5"/>
    <w:rsid w:val="00E82A7C"/>
    <w:rsid w:val="00E83209"/>
    <w:rsid w:val="00E8331A"/>
    <w:rsid w:val="00E84A41"/>
    <w:rsid w:val="00E8566B"/>
    <w:rsid w:val="00E87465"/>
    <w:rsid w:val="00E87522"/>
    <w:rsid w:val="00E90007"/>
    <w:rsid w:val="00E90A4F"/>
    <w:rsid w:val="00E90A52"/>
    <w:rsid w:val="00E90E58"/>
    <w:rsid w:val="00E91816"/>
    <w:rsid w:val="00E924EE"/>
    <w:rsid w:val="00E92876"/>
    <w:rsid w:val="00E9329F"/>
    <w:rsid w:val="00E95486"/>
    <w:rsid w:val="00E95865"/>
    <w:rsid w:val="00E95D2A"/>
    <w:rsid w:val="00E967D4"/>
    <w:rsid w:val="00EA057B"/>
    <w:rsid w:val="00EA1CA0"/>
    <w:rsid w:val="00EA4EFE"/>
    <w:rsid w:val="00EA73FF"/>
    <w:rsid w:val="00EA76CB"/>
    <w:rsid w:val="00EA790B"/>
    <w:rsid w:val="00EB4DDF"/>
    <w:rsid w:val="00EB56AF"/>
    <w:rsid w:val="00EB6878"/>
    <w:rsid w:val="00EB766C"/>
    <w:rsid w:val="00EC10DD"/>
    <w:rsid w:val="00EC1C6D"/>
    <w:rsid w:val="00EC2A7E"/>
    <w:rsid w:val="00EC361B"/>
    <w:rsid w:val="00EC3CD1"/>
    <w:rsid w:val="00EC4CF1"/>
    <w:rsid w:val="00ED1C03"/>
    <w:rsid w:val="00ED29CA"/>
    <w:rsid w:val="00ED2C46"/>
    <w:rsid w:val="00ED30F1"/>
    <w:rsid w:val="00ED3A1E"/>
    <w:rsid w:val="00ED506B"/>
    <w:rsid w:val="00ED6195"/>
    <w:rsid w:val="00ED61EB"/>
    <w:rsid w:val="00ED74C7"/>
    <w:rsid w:val="00ED7677"/>
    <w:rsid w:val="00EE200C"/>
    <w:rsid w:val="00EE3088"/>
    <w:rsid w:val="00EE3664"/>
    <w:rsid w:val="00EE48B8"/>
    <w:rsid w:val="00EE716A"/>
    <w:rsid w:val="00EF7ED2"/>
    <w:rsid w:val="00F012D3"/>
    <w:rsid w:val="00F01758"/>
    <w:rsid w:val="00F01773"/>
    <w:rsid w:val="00F03A3F"/>
    <w:rsid w:val="00F03AEB"/>
    <w:rsid w:val="00F04662"/>
    <w:rsid w:val="00F04C13"/>
    <w:rsid w:val="00F05D60"/>
    <w:rsid w:val="00F063DD"/>
    <w:rsid w:val="00F068A1"/>
    <w:rsid w:val="00F06B50"/>
    <w:rsid w:val="00F06C4B"/>
    <w:rsid w:val="00F12D2E"/>
    <w:rsid w:val="00F13B71"/>
    <w:rsid w:val="00F149B6"/>
    <w:rsid w:val="00F14AF6"/>
    <w:rsid w:val="00F15173"/>
    <w:rsid w:val="00F16994"/>
    <w:rsid w:val="00F16A0B"/>
    <w:rsid w:val="00F17616"/>
    <w:rsid w:val="00F177E6"/>
    <w:rsid w:val="00F20A1F"/>
    <w:rsid w:val="00F2177E"/>
    <w:rsid w:val="00F21F90"/>
    <w:rsid w:val="00F231FB"/>
    <w:rsid w:val="00F2392E"/>
    <w:rsid w:val="00F23D64"/>
    <w:rsid w:val="00F25543"/>
    <w:rsid w:val="00F2604C"/>
    <w:rsid w:val="00F27BD3"/>
    <w:rsid w:val="00F3035B"/>
    <w:rsid w:val="00F31E5D"/>
    <w:rsid w:val="00F33EFD"/>
    <w:rsid w:val="00F34ABD"/>
    <w:rsid w:val="00F3779B"/>
    <w:rsid w:val="00F37AB6"/>
    <w:rsid w:val="00F37B30"/>
    <w:rsid w:val="00F409C2"/>
    <w:rsid w:val="00F4247D"/>
    <w:rsid w:val="00F4356B"/>
    <w:rsid w:val="00F43C23"/>
    <w:rsid w:val="00F4463A"/>
    <w:rsid w:val="00F4728F"/>
    <w:rsid w:val="00F4780C"/>
    <w:rsid w:val="00F479DB"/>
    <w:rsid w:val="00F5292B"/>
    <w:rsid w:val="00F53751"/>
    <w:rsid w:val="00F54234"/>
    <w:rsid w:val="00F5479E"/>
    <w:rsid w:val="00F55B82"/>
    <w:rsid w:val="00F5620D"/>
    <w:rsid w:val="00F6146B"/>
    <w:rsid w:val="00F615B6"/>
    <w:rsid w:val="00F61A55"/>
    <w:rsid w:val="00F623F5"/>
    <w:rsid w:val="00F626B0"/>
    <w:rsid w:val="00F6492C"/>
    <w:rsid w:val="00F65452"/>
    <w:rsid w:val="00F672FE"/>
    <w:rsid w:val="00F700FB"/>
    <w:rsid w:val="00F70B2F"/>
    <w:rsid w:val="00F81A74"/>
    <w:rsid w:val="00F82F38"/>
    <w:rsid w:val="00F83B08"/>
    <w:rsid w:val="00F8445A"/>
    <w:rsid w:val="00F85785"/>
    <w:rsid w:val="00F8588D"/>
    <w:rsid w:val="00F85FCF"/>
    <w:rsid w:val="00F869D1"/>
    <w:rsid w:val="00F90225"/>
    <w:rsid w:val="00F90E58"/>
    <w:rsid w:val="00F921D6"/>
    <w:rsid w:val="00F921EE"/>
    <w:rsid w:val="00F92554"/>
    <w:rsid w:val="00F92CFE"/>
    <w:rsid w:val="00F9434C"/>
    <w:rsid w:val="00F95761"/>
    <w:rsid w:val="00F97BAD"/>
    <w:rsid w:val="00FA14E5"/>
    <w:rsid w:val="00FA1A6D"/>
    <w:rsid w:val="00FA1EB7"/>
    <w:rsid w:val="00FA43CF"/>
    <w:rsid w:val="00FA4A1F"/>
    <w:rsid w:val="00FA5CC8"/>
    <w:rsid w:val="00FA630F"/>
    <w:rsid w:val="00FA6DED"/>
    <w:rsid w:val="00FA726C"/>
    <w:rsid w:val="00FA7A24"/>
    <w:rsid w:val="00FA7EE7"/>
    <w:rsid w:val="00FB153C"/>
    <w:rsid w:val="00FB197F"/>
    <w:rsid w:val="00FB37FD"/>
    <w:rsid w:val="00FB3DAE"/>
    <w:rsid w:val="00FB4E3A"/>
    <w:rsid w:val="00FB5FF9"/>
    <w:rsid w:val="00FB67A3"/>
    <w:rsid w:val="00FC0212"/>
    <w:rsid w:val="00FC23B2"/>
    <w:rsid w:val="00FC2FF0"/>
    <w:rsid w:val="00FC4816"/>
    <w:rsid w:val="00FC5D16"/>
    <w:rsid w:val="00FC60C7"/>
    <w:rsid w:val="00FC65FB"/>
    <w:rsid w:val="00FC6D4E"/>
    <w:rsid w:val="00FC79FA"/>
    <w:rsid w:val="00FC7F1D"/>
    <w:rsid w:val="00FD02C3"/>
    <w:rsid w:val="00FD05A4"/>
    <w:rsid w:val="00FD14C7"/>
    <w:rsid w:val="00FD2028"/>
    <w:rsid w:val="00FD36E1"/>
    <w:rsid w:val="00FD6562"/>
    <w:rsid w:val="00FD6AC0"/>
    <w:rsid w:val="00FD750D"/>
    <w:rsid w:val="00FE0141"/>
    <w:rsid w:val="00FE0295"/>
    <w:rsid w:val="00FE1854"/>
    <w:rsid w:val="00FE32DE"/>
    <w:rsid w:val="00FE34CC"/>
    <w:rsid w:val="00FE390E"/>
    <w:rsid w:val="00FE725B"/>
    <w:rsid w:val="00FE7C4D"/>
    <w:rsid w:val="00FF04E9"/>
    <w:rsid w:val="00FF0937"/>
    <w:rsid w:val="00FF3057"/>
    <w:rsid w:val="00FF5C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2" type="connector" idref="#Straight Arrow Connector 31"/>
      </o:rules>
    </o:shapelayout>
  </w:shapeDefaults>
  <w:decimalSymbol w:val="."/>
  <w:listSeparator w:val=","/>
  <w14:docId w14:val="78D1AB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22508"/>
    <w:pPr>
      <w:spacing w:before="120"/>
      <w:jc w:val="both"/>
    </w:pPr>
    <w:rPr>
      <w:sz w:val="24"/>
      <w:szCs w:val="20"/>
    </w:rPr>
  </w:style>
  <w:style w:type="paragraph" w:styleId="Heading1">
    <w:name w:val="heading 1"/>
    <w:basedOn w:val="Normal"/>
    <w:next w:val="Normal"/>
    <w:link w:val="Heading1Char"/>
    <w:autoRedefine/>
    <w:uiPriority w:val="99"/>
    <w:qFormat/>
    <w:rsid w:val="005271B8"/>
    <w:pPr>
      <w:keepNext/>
      <w:numPr>
        <w:numId w:val="1"/>
      </w:numPr>
      <w:tabs>
        <w:tab w:val="clear" w:pos="360"/>
        <w:tab w:val="num" w:pos="432"/>
      </w:tabs>
      <w:spacing w:before="240" w:after="60"/>
      <w:ind w:left="432" w:hanging="432"/>
      <w:outlineLvl w:val="0"/>
    </w:pPr>
    <w:rPr>
      <w:rFonts w:ascii="Arial" w:hAnsi="Arial"/>
      <w:b/>
      <w:kern w:val="28"/>
      <w:sz w:val="28"/>
    </w:rPr>
  </w:style>
  <w:style w:type="paragraph" w:styleId="Heading2">
    <w:name w:val="heading 2"/>
    <w:basedOn w:val="Normal"/>
    <w:next w:val="Normal"/>
    <w:link w:val="Heading2Char"/>
    <w:uiPriority w:val="99"/>
    <w:qFormat/>
    <w:rsid w:val="00422508"/>
    <w:pPr>
      <w:keepNext/>
      <w:numPr>
        <w:ilvl w:val="1"/>
        <w:numId w:val="1"/>
      </w:numPr>
      <w:tabs>
        <w:tab w:val="clear" w:pos="360"/>
        <w:tab w:val="num" w:pos="576"/>
      </w:tabs>
      <w:spacing w:before="240" w:after="60"/>
      <w:ind w:left="576" w:hanging="576"/>
      <w:outlineLvl w:val="1"/>
    </w:pPr>
    <w:rPr>
      <w:rFonts w:ascii="Arial" w:hAnsi="Arial"/>
      <w:b/>
      <w:sz w:val="26"/>
    </w:rPr>
  </w:style>
  <w:style w:type="paragraph" w:styleId="Heading3">
    <w:name w:val="heading 3"/>
    <w:basedOn w:val="Normal"/>
    <w:next w:val="Normal"/>
    <w:link w:val="Heading3Char"/>
    <w:autoRedefine/>
    <w:uiPriority w:val="99"/>
    <w:qFormat/>
    <w:rsid w:val="00690A08"/>
    <w:pPr>
      <w:keepNext/>
      <w:numPr>
        <w:ilvl w:val="2"/>
        <w:numId w:val="1"/>
      </w:numPr>
      <w:tabs>
        <w:tab w:val="clear" w:pos="360"/>
        <w:tab w:val="num" w:pos="720"/>
      </w:tabs>
      <w:spacing w:before="240" w:after="60"/>
      <w:ind w:left="720" w:hanging="720"/>
      <w:jc w:val="left"/>
      <w:outlineLvl w:val="2"/>
    </w:pPr>
    <w:rPr>
      <w:rFonts w:ascii="Arial" w:hAnsi="Arial"/>
      <w:b/>
    </w:rPr>
  </w:style>
  <w:style w:type="paragraph" w:styleId="Heading4">
    <w:name w:val="heading 4"/>
    <w:basedOn w:val="Normal"/>
    <w:next w:val="Normal"/>
    <w:link w:val="Heading4Char"/>
    <w:autoRedefine/>
    <w:uiPriority w:val="99"/>
    <w:qFormat/>
    <w:rsid w:val="00BC2225"/>
    <w:pPr>
      <w:keepNext/>
      <w:numPr>
        <w:ilvl w:val="3"/>
        <w:numId w:val="1"/>
      </w:numPr>
      <w:tabs>
        <w:tab w:val="clear" w:pos="360"/>
        <w:tab w:val="num" w:pos="864"/>
      </w:tabs>
      <w:spacing w:before="240" w:after="60"/>
      <w:ind w:left="864" w:hanging="864"/>
      <w:outlineLvl w:val="3"/>
    </w:pPr>
    <w:rPr>
      <w:rFonts w:ascii="Arial" w:hAnsi="Arial"/>
      <w:b/>
    </w:rPr>
  </w:style>
  <w:style w:type="paragraph" w:styleId="Heading5">
    <w:name w:val="heading 5"/>
    <w:basedOn w:val="Normal"/>
    <w:next w:val="Normal"/>
    <w:link w:val="Heading5Char"/>
    <w:uiPriority w:val="99"/>
    <w:qFormat/>
    <w:rsid w:val="00422508"/>
    <w:pPr>
      <w:keepNext/>
      <w:numPr>
        <w:ilvl w:val="4"/>
        <w:numId w:val="1"/>
      </w:numPr>
      <w:tabs>
        <w:tab w:val="clear" w:pos="360"/>
        <w:tab w:val="num" w:pos="1008"/>
      </w:tabs>
      <w:ind w:left="1008" w:hanging="1008"/>
      <w:outlineLvl w:val="4"/>
    </w:pPr>
    <w:rPr>
      <w:b/>
    </w:rPr>
  </w:style>
  <w:style w:type="paragraph" w:styleId="Heading6">
    <w:name w:val="heading 6"/>
    <w:basedOn w:val="Normal"/>
    <w:next w:val="Normal"/>
    <w:link w:val="Heading6Char"/>
    <w:uiPriority w:val="99"/>
    <w:qFormat/>
    <w:rsid w:val="00422508"/>
    <w:pPr>
      <w:numPr>
        <w:ilvl w:val="5"/>
        <w:numId w:val="1"/>
      </w:numPr>
      <w:tabs>
        <w:tab w:val="clear" w:pos="360"/>
        <w:tab w:val="num" w:pos="1152"/>
      </w:tabs>
      <w:spacing w:before="240" w:after="60"/>
      <w:ind w:left="1152" w:hanging="1152"/>
      <w:outlineLvl w:val="5"/>
    </w:pPr>
    <w:rPr>
      <w:i/>
      <w:sz w:val="22"/>
    </w:rPr>
  </w:style>
  <w:style w:type="paragraph" w:styleId="Heading7">
    <w:name w:val="heading 7"/>
    <w:basedOn w:val="Normal"/>
    <w:next w:val="Normal"/>
    <w:link w:val="Heading7Char"/>
    <w:uiPriority w:val="99"/>
    <w:qFormat/>
    <w:rsid w:val="00422508"/>
    <w:pPr>
      <w:numPr>
        <w:ilvl w:val="6"/>
        <w:numId w:val="1"/>
      </w:numPr>
      <w:tabs>
        <w:tab w:val="clear" w:pos="360"/>
        <w:tab w:val="num" w:pos="1296"/>
      </w:tabs>
      <w:spacing w:before="240" w:after="60"/>
      <w:ind w:left="1296" w:hanging="1296"/>
      <w:outlineLvl w:val="6"/>
    </w:pPr>
    <w:rPr>
      <w:rFonts w:ascii="Arial" w:hAnsi="Arial"/>
      <w:sz w:val="20"/>
    </w:rPr>
  </w:style>
  <w:style w:type="paragraph" w:styleId="Heading8">
    <w:name w:val="heading 8"/>
    <w:basedOn w:val="Normal"/>
    <w:next w:val="Normal"/>
    <w:link w:val="Heading8Char"/>
    <w:uiPriority w:val="99"/>
    <w:qFormat/>
    <w:rsid w:val="00422508"/>
    <w:pPr>
      <w:numPr>
        <w:ilvl w:val="7"/>
        <w:numId w:val="1"/>
      </w:numPr>
      <w:tabs>
        <w:tab w:val="clear" w:pos="360"/>
        <w:tab w:val="num" w:pos="1440"/>
      </w:tabs>
      <w:spacing w:before="240" w:after="60"/>
      <w:ind w:left="1440" w:hanging="1440"/>
      <w:outlineLvl w:val="7"/>
    </w:pPr>
    <w:rPr>
      <w:rFonts w:ascii="Arial" w:hAnsi="Arial"/>
      <w:i/>
      <w:sz w:val="20"/>
    </w:rPr>
  </w:style>
  <w:style w:type="paragraph" w:styleId="Heading9">
    <w:name w:val="heading 9"/>
    <w:basedOn w:val="Normal"/>
    <w:next w:val="Normal"/>
    <w:link w:val="Heading9Char"/>
    <w:uiPriority w:val="99"/>
    <w:qFormat/>
    <w:rsid w:val="00422508"/>
    <w:pPr>
      <w:numPr>
        <w:ilvl w:val="8"/>
        <w:numId w:val="1"/>
      </w:numPr>
      <w:tabs>
        <w:tab w:val="clear" w:pos="360"/>
        <w:tab w:val="num" w:pos="1584"/>
      </w:tabs>
      <w:spacing w:before="240" w:after="60"/>
      <w:ind w:left="1584" w:hanging="1584"/>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A4775"/>
    <w:rPr>
      <w:rFonts w:ascii="Arial" w:hAnsi="Arial" w:cs="Times New Roman"/>
      <w:b/>
      <w:kern w:val="28"/>
      <w:sz w:val="28"/>
      <w:lang w:val="en-US" w:eastAsia="en-US" w:bidi="ar-SA"/>
    </w:rPr>
  </w:style>
  <w:style w:type="character" w:customStyle="1" w:styleId="Heading2Char">
    <w:name w:val="Heading 2 Char"/>
    <w:basedOn w:val="DefaultParagraphFont"/>
    <w:link w:val="Heading2"/>
    <w:uiPriority w:val="99"/>
    <w:locked/>
    <w:rsid w:val="00C21426"/>
    <w:rPr>
      <w:rFonts w:ascii="Arial" w:hAnsi="Arial" w:cs="Times New Roman"/>
      <w:b/>
      <w:sz w:val="26"/>
      <w:lang w:val="en-US" w:eastAsia="en-US" w:bidi="ar-SA"/>
    </w:rPr>
  </w:style>
  <w:style w:type="character" w:customStyle="1" w:styleId="Heading3Char">
    <w:name w:val="Heading 3 Char"/>
    <w:basedOn w:val="DefaultParagraphFont"/>
    <w:link w:val="Heading3"/>
    <w:uiPriority w:val="99"/>
    <w:locked/>
    <w:rsid w:val="00690A08"/>
    <w:rPr>
      <w:rFonts w:ascii="Arial" w:hAnsi="Arial" w:cs="Times New Roman"/>
      <w:b/>
      <w:sz w:val="24"/>
      <w:lang w:val="en-US" w:eastAsia="en-US" w:bidi="ar-SA"/>
    </w:rPr>
  </w:style>
  <w:style w:type="character" w:customStyle="1" w:styleId="Heading4Char">
    <w:name w:val="Heading 4 Char"/>
    <w:basedOn w:val="DefaultParagraphFont"/>
    <w:link w:val="Heading4"/>
    <w:uiPriority w:val="99"/>
    <w:semiHidden/>
    <w:locked/>
    <w:rsid w:val="00AA4775"/>
    <w:rPr>
      <w:rFonts w:ascii="Arial" w:hAnsi="Arial" w:cs="Times New Roman"/>
      <w:b/>
      <w:sz w:val="24"/>
      <w:lang w:val="en-US" w:eastAsia="en-US" w:bidi="ar-SA"/>
    </w:rPr>
  </w:style>
  <w:style w:type="character" w:customStyle="1" w:styleId="Heading5Char">
    <w:name w:val="Heading 5 Char"/>
    <w:basedOn w:val="DefaultParagraphFont"/>
    <w:link w:val="Heading5"/>
    <w:uiPriority w:val="99"/>
    <w:semiHidden/>
    <w:locked/>
    <w:rsid w:val="00AA4775"/>
    <w:rPr>
      <w:rFonts w:cs="Times New Roman"/>
      <w:b/>
      <w:sz w:val="24"/>
      <w:lang w:val="en-US" w:eastAsia="en-US" w:bidi="ar-SA"/>
    </w:rPr>
  </w:style>
  <w:style w:type="character" w:customStyle="1" w:styleId="Heading6Char">
    <w:name w:val="Heading 6 Char"/>
    <w:basedOn w:val="DefaultParagraphFont"/>
    <w:link w:val="Heading6"/>
    <w:uiPriority w:val="99"/>
    <w:semiHidden/>
    <w:locked/>
    <w:rsid w:val="00AA4775"/>
    <w:rPr>
      <w:rFonts w:cs="Times New Roman"/>
      <w:i/>
      <w:sz w:val="22"/>
      <w:lang w:val="en-US" w:eastAsia="en-US" w:bidi="ar-SA"/>
    </w:rPr>
  </w:style>
  <w:style w:type="character" w:customStyle="1" w:styleId="Heading7Char">
    <w:name w:val="Heading 7 Char"/>
    <w:basedOn w:val="DefaultParagraphFont"/>
    <w:link w:val="Heading7"/>
    <w:uiPriority w:val="99"/>
    <w:semiHidden/>
    <w:locked/>
    <w:rsid w:val="00AA4775"/>
    <w:rPr>
      <w:rFonts w:ascii="Arial" w:hAnsi="Arial" w:cs="Times New Roman"/>
      <w:lang w:val="en-US" w:eastAsia="en-US" w:bidi="ar-SA"/>
    </w:rPr>
  </w:style>
  <w:style w:type="character" w:customStyle="1" w:styleId="Heading8Char">
    <w:name w:val="Heading 8 Char"/>
    <w:basedOn w:val="DefaultParagraphFont"/>
    <w:link w:val="Heading8"/>
    <w:uiPriority w:val="99"/>
    <w:semiHidden/>
    <w:locked/>
    <w:rsid w:val="00AA4775"/>
    <w:rPr>
      <w:rFonts w:ascii="Arial" w:hAnsi="Arial" w:cs="Times New Roman"/>
      <w:i/>
      <w:lang w:val="en-US" w:eastAsia="en-US" w:bidi="ar-SA"/>
    </w:rPr>
  </w:style>
  <w:style w:type="character" w:customStyle="1" w:styleId="Heading9Char">
    <w:name w:val="Heading 9 Char"/>
    <w:basedOn w:val="DefaultParagraphFont"/>
    <w:link w:val="Heading9"/>
    <w:uiPriority w:val="99"/>
    <w:semiHidden/>
    <w:locked/>
    <w:rsid w:val="00AA4775"/>
    <w:rPr>
      <w:rFonts w:ascii="Arial" w:hAnsi="Arial" w:cs="Times New Roman"/>
      <w:b/>
      <w:i/>
      <w:sz w:val="18"/>
      <w:lang w:val="en-US" w:eastAsia="en-US" w:bidi="ar-SA"/>
    </w:rPr>
  </w:style>
  <w:style w:type="paragraph" w:styleId="BalloonText">
    <w:name w:val="Balloon Text"/>
    <w:basedOn w:val="Normal"/>
    <w:link w:val="BalloonTextChar"/>
    <w:uiPriority w:val="99"/>
    <w:rsid w:val="000C7B52"/>
    <w:pPr>
      <w:spacing w:before="0"/>
    </w:pPr>
    <w:rPr>
      <w:rFonts w:ascii="Tahoma" w:hAnsi="Tahoma" w:cs="Tahoma"/>
      <w:sz w:val="16"/>
      <w:szCs w:val="16"/>
    </w:rPr>
  </w:style>
  <w:style w:type="character" w:customStyle="1" w:styleId="BalloonTextChar">
    <w:name w:val="Balloon Text Char"/>
    <w:basedOn w:val="DefaultParagraphFont"/>
    <w:link w:val="BalloonText"/>
    <w:uiPriority w:val="99"/>
    <w:locked/>
    <w:rsid w:val="000C7B52"/>
    <w:rPr>
      <w:rFonts w:ascii="Tahoma" w:hAnsi="Tahoma" w:cs="Tahoma"/>
      <w:sz w:val="16"/>
      <w:szCs w:val="16"/>
    </w:rPr>
  </w:style>
  <w:style w:type="paragraph" w:styleId="PlainText">
    <w:name w:val="Plain Text"/>
    <w:basedOn w:val="Normal"/>
    <w:link w:val="PlainTextChar"/>
    <w:uiPriority w:val="99"/>
    <w:rsid w:val="00422508"/>
  </w:style>
  <w:style w:type="character" w:customStyle="1" w:styleId="PlainTextChar">
    <w:name w:val="Plain Text Char"/>
    <w:basedOn w:val="DefaultParagraphFont"/>
    <w:link w:val="PlainText"/>
    <w:uiPriority w:val="99"/>
    <w:semiHidden/>
    <w:locked/>
    <w:rsid w:val="00AA4775"/>
    <w:rPr>
      <w:rFonts w:ascii="Courier New" w:hAnsi="Courier New" w:cs="Courier New"/>
      <w:sz w:val="20"/>
      <w:szCs w:val="20"/>
    </w:rPr>
  </w:style>
  <w:style w:type="paragraph" w:styleId="DocumentMap">
    <w:name w:val="Document Map"/>
    <w:basedOn w:val="Normal"/>
    <w:link w:val="DocumentMapChar"/>
    <w:uiPriority w:val="99"/>
    <w:semiHidden/>
    <w:rsid w:val="00422508"/>
    <w:pPr>
      <w:shd w:val="clear" w:color="auto" w:fill="000080"/>
    </w:pPr>
    <w:rPr>
      <w:rFonts w:ascii="Tahoma" w:hAnsi="Tahoma"/>
    </w:rPr>
  </w:style>
  <w:style w:type="character" w:customStyle="1" w:styleId="DocumentMapChar">
    <w:name w:val="Document Map Char"/>
    <w:basedOn w:val="DefaultParagraphFont"/>
    <w:link w:val="DocumentMap"/>
    <w:uiPriority w:val="99"/>
    <w:semiHidden/>
    <w:locked/>
    <w:rsid w:val="00AA4775"/>
    <w:rPr>
      <w:rFonts w:cs="Times New Roman"/>
      <w:sz w:val="2"/>
    </w:rPr>
  </w:style>
  <w:style w:type="paragraph" w:customStyle="1" w:styleId="HTMLBody">
    <w:name w:val="HTML Body"/>
    <w:uiPriority w:val="99"/>
    <w:rsid w:val="00422508"/>
    <w:rPr>
      <w:rFonts w:ascii="Courier New" w:hAnsi="Courier New"/>
      <w:sz w:val="20"/>
      <w:szCs w:val="20"/>
    </w:rPr>
  </w:style>
  <w:style w:type="paragraph" w:styleId="ListNumber">
    <w:name w:val="List Number"/>
    <w:basedOn w:val="Normal"/>
    <w:uiPriority w:val="99"/>
    <w:rsid w:val="00422508"/>
    <w:pPr>
      <w:numPr>
        <w:numId w:val="2"/>
      </w:numPr>
      <w:tabs>
        <w:tab w:val="clear" w:pos="720"/>
        <w:tab w:val="num" w:pos="360"/>
      </w:tabs>
      <w:ind w:left="360"/>
    </w:pPr>
  </w:style>
  <w:style w:type="paragraph" w:styleId="ListNumber2">
    <w:name w:val="List Number 2"/>
    <w:basedOn w:val="Normal"/>
    <w:uiPriority w:val="99"/>
    <w:rsid w:val="00422508"/>
    <w:pPr>
      <w:numPr>
        <w:numId w:val="3"/>
      </w:numPr>
      <w:tabs>
        <w:tab w:val="clear" w:pos="360"/>
        <w:tab w:val="num" w:pos="720"/>
      </w:tabs>
      <w:ind w:left="720"/>
    </w:pPr>
  </w:style>
  <w:style w:type="paragraph" w:styleId="ListBullet">
    <w:name w:val="List Bullet"/>
    <w:basedOn w:val="Normal"/>
    <w:autoRedefine/>
    <w:uiPriority w:val="99"/>
    <w:rsid w:val="00422508"/>
    <w:pPr>
      <w:numPr>
        <w:numId w:val="4"/>
      </w:numPr>
      <w:tabs>
        <w:tab w:val="clear" w:pos="720"/>
        <w:tab w:val="num" w:pos="360"/>
      </w:tabs>
      <w:ind w:left="360"/>
    </w:pPr>
  </w:style>
  <w:style w:type="paragraph" w:styleId="Caption">
    <w:name w:val="caption"/>
    <w:basedOn w:val="Normal"/>
    <w:next w:val="Normal"/>
    <w:uiPriority w:val="99"/>
    <w:qFormat/>
    <w:rsid w:val="00422508"/>
    <w:pPr>
      <w:spacing w:after="120"/>
    </w:pPr>
    <w:rPr>
      <w:b/>
    </w:rPr>
  </w:style>
  <w:style w:type="paragraph" w:styleId="Footer">
    <w:name w:val="footer"/>
    <w:basedOn w:val="Normal"/>
    <w:link w:val="FooterChar"/>
    <w:uiPriority w:val="99"/>
    <w:rsid w:val="00422508"/>
    <w:pPr>
      <w:tabs>
        <w:tab w:val="center" w:pos="4320"/>
        <w:tab w:val="right" w:pos="8640"/>
      </w:tabs>
    </w:pPr>
  </w:style>
  <w:style w:type="character" w:customStyle="1" w:styleId="FooterChar">
    <w:name w:val="Footer Char"/>
    <w:basedOn w:val="DefaultParagraphFont"/>
    <w:link w:val="Footer"/>
    <w:uiPriority w:val="99"/>
    <w:semiHidden/>
    <w:locked/>
    <w:rsid w:val="00AA4775"/>
    <w:rPr>
      <w:rFonts w:cs="Times New Roman"/>
      <w:sz w:val="20"/>
      <w:szCs w:val="20"/>
    </w:rPr>
  </w:style>
  <w:style w:type="character" w:styleId="PageNumber">
    <w:name w:val="page number"/>
    <w:basedOn w:val="DefaultParagraphFont"/>
    <w:uiPriority w:val="99"/>
    <w:rsid w:val="00422508"/>
    <w:rPr>
      <w:rFonts w:cs="Times New Roman"/>
    </w:rPr>
  </w:style>
  <w:style w:type="paragraph" w:styleId="Header">
    <w:name w:val="header"/>
    <w:basedOn w:val="Normal"/>
    <w:link w:val="HeaderChar"/>
    <w:uiPriority w:val="99"/>
    <w:rsid w:val="00422508"/>
    <w:pPr>
      <w:tabs>
        <w:tab w:val="center" w:pos="4320"/>
        <w:tab w:val="right" w:pos="8640"/>
      </w:tabs>
    </w:pPr>
  </w:style>
  <w:style w:type="character" w:customStyle="1" w:styleId="HeaderChar">
    <w:name w:val="Header Char"/>
    <w:basedOn w:val="DefaultParagraphFont"/>
    <w:link w:val="Header"/>
    <w:uiPriority w:val="99"/>
    <w:semiHidden/>
    <w:locked/>
    <w:rsid w:val="00AA4775"/>
    <w:rPr>
      <w:rFonts w:cs="Times New Roman"/>
      <w:sz w:val="20"/>
      <w:szCs w:val="20"/>
    </w:rPr>
  </w:style>
  <w:style w:type="paragraph" w:styleId="BodyText">
    <w:name w:val="Body Text"/>
    <w:basedOn w:val="Normal"/>
    <w:link w:val="BodyTextChar"/>
    <w:uiPriority w:val="99"/>
    <w:rsid w:val="00422508"/>
    <w:pPr>
      <w:jc w:val="center"/>
    </w:pPr>
    <w:rPr>
      <w:rFonts w:ascii="Times" w:hAnsi="Times"/>
      <w:sz w:val="40"/>
    </w:rPr>
  </w:style>
  <w:style w:type="character" w:customStyle="1" w:styleId="BodyTextChar">
    <w:name w:val="Body Text Char"/>
    <w:basedOn w:val="DefaultParagraphFont"/>
    <w:link w:val="BodyText"/>
    <w:uiPriority w:val="99"/>
    <w:locked/>
    <w:rsid w:val="00B92760"/>
    <w:rPr>
      <w:rFonts w:ascii="Times" w:hAnsi="Times" w:cs="Times New Roman"/>
      <w:sz w:val="40"/>
    </w:rPr>
  </w:style>
  <w:style w:type="paragraph" w:styleId="TableofFigures">
    <w:name w:val="table of figures"/>
    <w:basedOn w:val="Normal"/>
    <w:next w:val="Normal"/>
    <w:uiPriority w:val="99"/>
    <w:rsid w:val="00422508"/>
    <w:pPr>
      <w:spacing w:before="0"/>
      <w:jc w:val="left"/>
    </w:pPr>
    <w:rPr>
      <w:i/>
      <w:iCs/>
      <w:szCs w:val="24"/>
    </w:rPr>
  </w:style>
  <w:style w:type="character" w:styleId="Hyperlink">
    <w:name w:val="Hyperlink"/>
    <w:basedOn w:val="DefaultParagraphFont"/>
    <w:uiPriority w:val="99"/>
    <w:rsid w:val="00422508"/>
    <w:rPr>
      <w:rFonts w:cs="Times New Roman"/>
      <w:color w:val="0000FF"/>
      <w:u w:val="single"/>
    </w:rPr>
  </w:style>
  <w:style w:type="paragraph" w:styleId="TOC1">
    <w:name w:val="toc 1"/>
    <w:basedOn w:val="Normal"/>
    <w:next w:val="Normal"/>
    <w:autoRedefine/>
    <w:uiPriority w:val="99"/>
    <w:rsid w:val="00422508"/>
    <w:pPr>
      <w:jc w:val="left"/>
    </w:pPr>
    <w:rPr>
      <w:rFonts w:ascii="Calibri" w:hAnsi="Calibri"/>
      <w:b/>
      <w:szCs w:val="24"/>
    </w:rPr>
  </w:style>
  <w:style w:type="paragraph" w:styleId="TOC2">
    <w:name w:val="toc 2"/>
    <w:basedOn w:val="Normal"/>
    <w:next w:val="Normal"/>
    <w:autoRedefine/>
    <w:uiPriority w:val="99"/>
    <w:rsid w:val="00422508"/>
    <w:pPr>
      <w:spacing w:before="0"/>
      <w:ind w:left="240"/>
      <w:jc w:val="left"/>
    </w:pPr>
    <w:rPr>
      <w:rFonts w:ascii="Calibri" w:hAnsi="Calibri"/>
      <w:b/>
      <w:sz w:val="22"/>
      <w:szCs w:val="22"/>
    </w:rPr>
  </w:style>
  <w:style w:type="paragraph" w:styleId="TOC3">
    <w:name w:val="toc 3"/>
    <w:basedOn w:val="Normal"/>
    <w:next w:val="Normal"/>
    <w:autoRedefine/>
    <w:uiPriority w:val="99"/>
    <w:rsid w:val="00422508"/>
    <w:pPr>
      <w:spacing w:before="0"/>
      <w:ind w:left="480"/>
      <w:jc w:val="left"/>
    </w:pPr>
    <w:rPr>
      <w:rFonts w:ascii="Calibri" w:hAnsi="Calibri"/>
      <w:sz w:val="22"/>
      <w:szCs w:val="22"/>
    </w:rPr>
  </w:style>
  <w:style w:type="paragraph" w:styleId="TOC4">
    <w:name w:val="toc 4"/>
    <w:basedOn w:val="Normal"/>
    <w:next w:val="Normal"/>
    <w:autoRedefine/>
    <w:uiPriority w:val="99"/>
    <w:rsid w:val="00422508"/>
    <w:pPr>
      <w:spacing w:before="0"/>
      <w:ind w:left="720"/>
      <w:jc w:val="left"/>
    </w:pPr>
    <w:rPr>
      <w:rFonts w:ascii="Calibri" w:hAnsi="Calibri"/>
      <w:sz w:val="20"/>
    </w:rPr>
  </w:style>
  <w:style w:type="paragraph" w:styleId="TOC5">
    <w:name w:val="toc 5"/>
    <w:basedOn w:val="Normal"/>
    <w:next w:val="Normal"/>
    <w:autoRedefine/>
    <w:uiPriority w:val="99"/>
    <w:semiHidden/>
    <w:rsid w:val="00422508"/>
    <w:pPr>
      <w:spacing w:before="0"/>
      <w:ind w:left="960"/>
      <w:jc w:val="left"/>
    </w:pPr>
    <w:rPr>
      <w:rFonts w:ascii="Calibri" w:hAnsi="Calibri"/>
      <w:sz w:val="20"/>
    </w:rPr>
  </w:style>
  <w:style w:type="paragraph" w:styleId="TOC6">
    <w:name w:val="toc 6"/>
    <w:basedOn w:val="Normal"/>
    <w:next w:val="Normal"/>
    <w:autoRedefine/>
    <w:uiPriority w:val="99"/>
    <w:semiHidden/>
    <w:rsid w:val="00422508"/>
    <w:pPr>
      <w:spacing w:before="0"/>
      <w:ind w:left="1200"/>
      <w:jc w:val="left"/>
    </w:pPr>
    <w:rPr>
      <w:rFonts w:ascii="Calibri" w:hAnsi="Calibri"/>
      <w:sz w:val="20"/>
    </w:rPr>
  </w:style>
  <w:style w:type="paragraph" w:styleId="TOC7">
    <w:name w:val="toc 7"/>
    <w:basedOn w:val="Normal"/>
    <w:next w:val="Normal"/>
    <w:autoRedefine/>
    <w:uiPriority w:val="99"/>
    <w:semiHidden/>
    <w:rsid w:val="00422508"/>
    <w:pPr>
      <w:spacing w:before="0"/>
      <w:ind w:left="1440"/>
      <w:jc w:val="left"/>
    </w:pPr>
    <w:rPr>
      <w:rFonts w:ascii="Calibri" w:hAnsi="Calibri"/>
      <w:sz w:val="20"/>
    </w:rPr>
  </w:style>
  <w:style w:type="paragraph" w:styleId="TOC8">
    <w:name w:val="toc 8"/>
    <w:basedOn w:val="Normal"/>
    <w:next w:val="Normal"/>
    <w:autoRedefine/>
    <w:uiPriority w:val="99"/>
    <w:semiHidden/>
    <w:rsid w:val="00422508"/>
    <w:pPr>
      <w:spacing w:before="0"/>
      <w:ind w:left="1680"/>
      <w:jc w:val="left"/>
    </w:pPr>
    <w:rPr>
      <w:rFonts w:ascii="Calibri" w:hAnsi="Calibri"/>
      <w:sz w:val="20"/>
    </w:rPr>
  </w:style>
  <w:style w:type="paragraph" w:styleId="TOC9">
    <w:name w:val="toc 9"/>
    <w:basedOn w:val="Normal"/>
    <w:next w:val="Normal"/>
    <w:autoRedefine/>
    <w:uiPriority w:val="99"/>
    <w:semiHidden/>
    <w:rsid w:val="00422508"/>
    <w:pPr>
      <w:spacing w:before="0"/>
      <w:ind w:left="1920"/>
      <w:jc w:val="left"/>
    </w:pPr>
    <w:rPr>
      <w:rFonts w:ascii="Calibri" w:hAnsi="Calibri"/>
      <w:sz w:val="20"/>
    </w:rPr>
  </w:style>
  <w:style w:type="paragraph" w:styleId="FootnoteText">
    <w:name w:val="footnote text"/>
    <w:basedOn w:val="Normal"/>
    <w:link w:val="FootnoteTextChar"/>
    <w:uiPriority w:val="99"/>
    <w:semiHidden/>
    <w:rsid w:val="00422508"/>
    <w:rPr>
      <w:sz w:val="20"/>
    </w:rPr>
  </w:style>
  <w:style w:type="character" w:customStyle="1" w:styleId="FootnoteTextChar">
    <w:name w:val="Footnote Text Char"/>
    <w:basedOn w:val="DefaultParagraphFont"/>
    <w:link w:val="FootnoteText"/>
    <w:uiPriority w:val="99"/>
    <w:semiHidden/>
    <w:locked/>
    <w:rsid w:val="00AA4775"/>
    <w:rPr>
      <w:rFonts w:cs="Times New Roman"/>
      <w:sz w:val="20"/>
      <w:szCs w:val="20"/>
    </w:rPr>
  </w:style>
  <w:style w:type="character" w:styleId="FootnoteReference">
    <w:name w:val="footnote reference"/>
    <w:basedOn w:val="DefaultParagraphFont"/>
    <w:uiPriority w:val="99"/>
    <w:semiHidden/>
    <w:rsid w:val="00422508"/>
    <w:rPr>
      <w:rFonts w:cs="Times New Roman"/>
      <w:vertAlign w:val="superscript"/>
    </w:rPr>
  </w:style>
  <w:style w:type="paragraph" w:styleId="EndnoteText">
    <w:name w:val="endnote text"/>
    <w:basedOn w:val="Normal"/>
    <w:link w:val="EndnoteTextChar"/>
    <w:uiPriority w:val="99"/>
    <w:rsid w:val="0019634E"/>
    <w:rPr>
      <w:sz w:val="20"/>
    </w:rPr>
  </w:style>
  <w:style w:type="character" w:customStyle="1" w:styleId="EndnoteTextChar">
    <w:name w:val="Endnote Text Char"/>
    <w:basedOn w:val="DefaultParagraphFont"/>
    <w:link w:val="EndnoteText"/>
    <w:uiPriority w:val="99"/>
    <w:locked/>
    <w:rsid w:val="0019634E"/>
    <w:rPr>
      <w:rFonts w:cs="Times New Roman"/>
    </w:rPr>
  </w:style>
  <w:style w:type="character" w:styleId="EndnoteReference">
    <w:name w:val="endnote reference"/>
    <w:basedOn w:val="DefaultParagraphFont"/>
    <w:uiPriority w:val="99"/>
    <w:rsid w:val="0019634E"/>
    <w:rPr>
      <w:rFonts w:cs="Times New Roman"/>
      <w:vertAlign w:val="superscript"/>
    </w:rPr>
  </w:style>
  <w:style w:type="character" w:styleId="PlaceholderText">
    <w:name w:val="Placeholder Text"/>
    <w:basedOn w:val="DefaultParagraphFont"/>
    <w:uiPriority w:val="99"/>
    <w:semiHidden/>
    <w:rsid w:val="000C7B52"/>
    <w:rPr>
      <w:rFonts w:cs="Times New Roman"/>
      <w:color w:val="808080"/>
    </w:rPr>
  </w:style>
  <w:style w:type="paragraph" w:styleId="ListParagraph">
    <w:name w:val="List Paragraph"/>
    <w:basedOn w:val="Normal"/>
    <w:uiPriority w:val="99"/>
    <w:qFormat/>
    <w:rsid w:val="00477FF3"/>
    <w:pPr>
      <w:ind w:left="720"/>
      <w:contextualSpacing/>
    </w:pPr>
  </w:style>
  <w:style w:type="paragraph" w:styleId="TOCHeading">
    <w:name w:val="TOC Heading"/>
    <w:basedOn w:val="Heading1"/>
    <w:next w:val="Normal"/>
    <w:uiPriority w:val="99"/>
    <w:qFormat/>
    <w:rsid w:val="00F4247D"/>
    <w:pPr>
      <w:keepLines/>
      <w:numPr>
        <w:numId w:val="0"/>
      </w:numPr>
      <w:spacing w:before="480" w:after="0" w:line="276" w:lineRule="auto"/>
      <w:jc w:val="left"/>
      <w:outlineLvl w:val="9"/>
    </w:pPr>
    <w:rPr>
      <w:rFonts w:ascii="Cambria" w:eastAsia="MS Gothic" w:hAnsi="Cambria"/>
      <w:bCs/>
      <w:color w:val="365F91"/>
      <w:kern w:val="0"/>
      <w:szCs w:val="28"/>
      <w:lang w:eastAsia="ja-JP"/>
    </w:rPr>
  </w:style>
  <w:style w:type="paragraph" w:styleId="Bibliography">
    <w:name w:val="Bibliography"/>
    <w:basedOn w:val="Normal"/>
    <w:next w:val="Normal"/>
    <w:uiPriority w:val="99"/>
    <w:rsid w:val="00895D4D"/>
  </w:style>
  <w:style w:type="table" w:styleId="TableGrid">
    <w:name w:val="Table Grid"/>
    <w:basedOn w:val="TableNormal"/>
    <w:uiPriority w:val="99"/>
    <w:rsid w:val="00500D9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rsid w:val="000168E1"/>
    <w:rPr>
      <w:rFonts w:cs="Times New Roman"/>
      <w:color w:val="800080"/>
      <w:u w:val="single"/>
    </w:rPr>
  </w:style>
  <w:style w:type="paragraph" w:styleId="BlockText">
    <w:name w:val="Block Text"/>
    <w:basedOn w:val="Normal"/>
    <w:uiPriority w:val="99"/>
    <w:rsid w:val="00B92760"/>
    <w:pPr>
      <w:pBdr>
        <w:top w:val="single" w:sz="2" w:space="10" w:color="4F81BD" w:frame="1"/>
        <w:left w:val="single" w:sz="2" w:space="10" w:color="4F81BD" w:frame="1"/>
        <w:bottom w:val="single" w:sz="2" w:space="10" w:color="4F81BD" w:frame="1"/>
        <w:right w:val="single" w:sz="2" w:space="10" w:color="4F81BD" w:frame="1"/>
      </w:pBdr>
      <w:ind w:left="1152" w:right="1152"/>
    </w:pPr>
    <w:rPr>
      <w:rFonts w:ascii="Calibri" w:eastAsia="MS Minngs" w:hAnsi="Calibri" w:cs="Arial"/>
      <w:i/>
      <w:iCs/>
      <w:color w:val="4F81BD"/>
    </w:rPr>
  </w:style>
  <w:style w:type="paragraph" w:styleId="BodyText2">
    <w:name w:val="Body Text 2"/>
    <w:basedOn w:val="Normal"/>
    <w:link w:val="BodyText2Char"/>
    <w:uiPriority w:val="99"/>
    <w:rsid w:val="00B92760"/>
    <w:pPr>
      <w:spacing w:after="120" w:line="480" w:lineRule="auto"/>
    </w:pPr>
  </w:style>
  <w:style w:type="character" w:customStyle="1" w:styleId="BodyText2Char">
    <w:name w:val="Body Text 2 Char"/>
    <w:basedOn w:val="DefaultParagraphFont"/>
    <w:link w:val="BodyText2"/>
    <w:uiPriority w:val="99"/>
    <w:locked/>
    <w:rsid w:val="00B92760"/>
    <w:rPr>
      <w:rFonts w:cs="Times New Roman"/>
      <w:sz w:val="24"/>
    </w:rPr>
  </w:style>
  <w:style w:type="paragraph" w:styleId="BodyText3">
    <w:name w:val="Body Text 3"/>
    <w:basedOn w:val="Normal"/>
    <w:link w:val="BodyText3Char"/>
    <w:uiPriority w:val="99"/>
    <w:rsid w:val="00B92760"/>
    <w:pPr>
      <w:spacing w:after="120"/>
    </w:pPr>
    <w:rPr>
      <w:sz w:val="16"/>
      <w:szCs w:val="16"/>
    </w:rPr>
  </w:style>
  <w:style w:type="character" w:customStyle="1" w:styleId="BodyText3Char">
    <w:name w:val="Body Text 3 Char"/>
    <w:basedOn w:val="DefaultParagraphFont"/>
    <w:link w:val="BodyText3"/>
    <w:uiPriority w:val="99"/>
    <w:locked/>
    <w:rsid w:val="00B92760"/>
    <w:rPr>
      <w:rFonts w:cs="Times New Roman"/>
      <w:sz w:val="16"/>
      <w:szCs w:val="16"/>
    </w:rPr>
  </w:style>
  <w:style w:type="paragraph" w:styleId="BodyTextFirstIndent">
    <w:name w:val="Body Text First Indent"/>
    <w:basedOn w:val="BodyText"/>
    <w:link w:val="BodyTextFirstIndentChar"/>
    <w:uiPriority w:val="99"/>
    <w:rsid w:val="00B92760"/>
    <w:pPr>
      <w:ind w:firstLine="360"/>
      <w:jc w:val="both"/>
    </w:pPr>
    <w:rPr>
      <w:rFonts w:ascii="Times New Roman" w:hAnsi="Times New Roman"/>
      <w:sz w:val="24"/>
    </w:rPr>
  </w:style>
  <w:style w:type="character" w:customStyle="1" w:styleId="BodyTextFirstIndentChar">
    <w:name w:val="Body Text First Indent Char"/>
    <w:basedOn w:val="BodyTextChar"/>
    <w:link w:val="BodyTextFirstIndent"/>
    <w:uiPriority w:val="99"/>
    <w:locked/>
    <w:rsid w:val="00B92760"/>
    <w:rPr>
      <w:rFonts w:ascii="Times" w:hAnsi="Times" w:cs="Times New Roman"/>
      <w:sz w:val="24"/>
    </w:rPr>
  </w:style>
  <w:style w:type="paragraph" w:styleId="BodyTextIndent">
    <w:name w:val="Body Text Indent"/>
    <w:basedOn w:val="Normal"/>
    <w:link w:val="BodyTextIndentChar"/>
    <w:uiPriority w:val="99"/>
    <w:rsid w:val="00B92760"/>
    <w:pPr>
      <w:spacing w:after="120"/>
      <w:ind w:left="360"/>
    </w:pPr>
  </w:style>
  <w:style w:type="character" w:customStyle="1" w:styleId="BodyTextIndentChar">
    <w:name w:val="Body Text Indent Char"/>
    <w:basedOn w:val="DefaultParagraphFont"/>
    <w:link w:val="BodyTextIndent"/>
    <w:uiPriority w:val="99"/>
    <w:locked/>
    <w:rsid w:val="00B92760"/>
    <w:rPr>
      <w:rFonts w:cs="Times New Roman"/>
      <w:sz w:val="24"/>
    </w:rPr>
  </w:style>
  <w:style w:type="paragraph" w:styleId="BodyTextFirstIndent2">
    <w:name w:val="Body Text First Indent 2"/>
    <w:basedOn w:val="BodyTextIndent"/>
    <w:link w:val="BodyTextFirstIndent2Char"/>
    <w:uiPriority w:val="99"/>
    <w:rsid w:val="00B92760"/>
    <w:pPr>
      <w:spacing w:after="0"/>
      <w:ind w:firstLine="360"/>
    </w:pPr>
  </w:style>
  <w:style w:type="character" w:customStyle="1" w:styleId="BodyTextFirstIndent2Char">
    <w:name w:val="Body Text First Indent 2 Char"/>
    <w:basedOn w:val="BodyTextIndentChar"/>
    <w:link w:val="BodyTextFirstIndent2"/>
    <w:uiPriority w:val="99"/>
    <w:locked/>
    <w:rsid w:val="00B92760"/>
    <w:rPr>
      <w:rFonts w:cs="Times New Roman"/>
      <w:sz w:val="24"/>
    </w:rPr>
  </w:style>
  <w:style w:type="paragraph" w:styleId="BodyTextIndent2">
    <w:name w:val="Body Text Indent 2"/>
    <w:basedOn w:val="Normal"/>
    <w:link w:val="BodyTextIndent2Char"/>
    <w:uiPriority w:val="99"/>
    <w:rsid w:val="00B92760"/>
    <w:pPr>
      <w:spacing w:after="120" w:line="480" w:lineRule="auto"/>
      <w:ind w:left="360"/>
    </w:pPr>
  </w:style>
  <w:style w:type="character" w:customStyle="1" w:styleId="BodyTextIndent2Char">
    <w:name w:val="Body Text Indent 2 Char"/>
    <w:basedOn w:val="DefaultParagraphFont"/>
    <w:link w:val="BodyTextIndent2"/>
    <w:uiPriority w:val="99"/>
    <w:locked/>
    <w:rsid w:val="00B92760"/>
    <w:rPr>
      <w:rFonts w:cs="Times New Roman"/>
      <w:sz w:val="24"/>
    </w:rPr>
  </w:style>
  <w:style w:type="paragraph" w:styleId="BodyTextIndent3">
    <w:name w:val="Body Text Indent 3"/>
    <w:basedOn w:val="Normal"/>
    <w:link w:val="BodyTextIndent3Char"/>
    <w:uiPriority w:val="99"/>
    <w:rsid w:val="00B92760"/>
    <w:pPr>
      <w:spacing w:after="120"/>
      <w:ind w:left="360"/>
    </w:pPr>
    <w:rPr>
      <w:sz w:val="16"/>
      <w:szCs w:val="16"/>
    </w:rPr>
  </w:style>
  <w:style w:type="character" w:customStyle="1" w:styleId="BodyTextIndent3Char">
    <w:name w:val="Body Text Indent 3 Char"/>
    <w:basedOn w:val="DefaultParagraphFont"/>
    <w:link w:val="BodyTextIndent3"/>
    <w:uiPriority w:val="99"/>
    <w:locked/>
    <w:rsid w:val="00B92760"/>
    <w:rPr>
      <w:rFonts w:cs="Times New Roman"/>
      <w:sz w:val="16"/>
      <w:szCs w:val="16"/>
    </w:rPr>
  </w:style>
  <w:style w:type="paragraph" w:styleId="Closing">
    <w:name w:val="Closing"/>
    <w:basedOn w:val="Normal"/>
    <w:link w:val="ClosingChar"/>
    <w:uiPriority w:val="99"/>
    <w:rsid w:val="00B92760"/>
    <w:pPr>
      <w:spacing w:before="0"/>
      <w:ind w:left="4320"/>
    </w:pPr>
  </w:style>
  <w:style w:type="character" w:customStyle="1" w:styleId="ClosingChar">
    <w:name w:val="Closing Char"/>
    <w:basedOn w:val="DefaultParagraphFont"/>
    <w:link w:val="Closing"/>
    <w:uiPriority w:val="99"/>
    <w:locked/>
    <w:rsid w:val="00B92760"/>
    <w:rPr>
      <w:rFonts w:cs="Times New Roman"/>
      <w:sz w:val="24"/>
    </w:rPr>
  </w:style>
  <w:style w:type="paragraph" w:styleId="CommentText">
    <w:name w:val="annotation text"/>
    <w:basedOn w:val="Normal"/>
    <w:link w:val="CommentTextChar"/>
    <w:uiPriority w:val="99"/>
    <w:rsid w:val="00B92760"/>
    <w:rPr>
      <w:sz w:val="20"/>
    </w:rPr>
  </w:style>
  <w:style w:type="character" w:customStyle="1" w:styleId="CommentTextChar">
    <w:name w:val="Comment Text Char"/>
    <w:basedOn w:val="DefaultParagraphFont"/>
    <w:link w:val="CommentText"/>
    <w:uiPriority w:val="99"/>
    <w:locked/>
    <w:rsid w:val="00B92760"/>
    <w:rPr>
      <w:rFonts w:cs="Times New Roman"/>
    </w:rPr>
  </w:style>
  <w:style w:type="paragraph" w:styleId="CommentSubject">
    <w:name w:val="annotation subject"/>
    <w:basedOn w:val="CommentText"/>
    <w:next w:val="CommentText"/>
    <w:link w:val="CommentSubjectChar"/>
    <w:uiPriority w:val="99"/>
    <w:rsid w:val="00B92760"/>
    <w:rPr>
      <w:b/>
      <w:bCs/>
    </w:rPr>
  </w:style>
  <w:style w:type="character" w:customStyle="1" w:styleId="CommentSubjectChar">
    <w:name w:val="Comment Subject Char"/>
    <w:basedOn w:val="CommentTextChar"/>
    <w:link w:val="CommentSubject"/>
    <w:uiPriority w:val="99"/>
    <w:locked/>
    <w:rsid w:val="00B92760"/>
    <w:rPr>
      <w:rFonts w:cs="Times New Roman"/>
      <w:b/>
      <w:bCs/>
    </w:rPr>
  </w:style>
  <w:style w:type="paragraph" w:styleId="Date">
    <w:name w:val="Date"/>
    <w:basedOn w:val="Normal"/>
    <w:next w:val="Normal"/>
    <w:link w:val="DateChar"/>
    <w:uiPriority w:val="99"/>
    <w:rsid w:val="00B92760"/>
  </w:style>
  <w:style w:type="character" w:customStyle="1" w:styleId="DateChar">
    <w:name w:val="Date Char"/>
    <w:basedOn w:val="DefaultParagraphFont"/>
    <w:link w:val="Date"/>
    <w:uiPriority w:val="99"/>
    <w:locked/>
    <w:rsid w:val="00B92760"/>
    <w:rPr>
      <w:rFonts w:cs="Times New Roman"/>
      <w:sz w:val="24"/>
    </w:rPr>
  </w:style>
  <w:style w:type="paragraph" w:styleId="E-mailSignature">
    <w:name w:val="E-mail Signature"/>
    <w:basedOn w:val="Normal"/>
    <w:link w:val="E-mailSignatureChar"/>
    <w:uiPriority w:val="99"/>
    <w:rsid w:val="00B92760"/>
    <w:pPr>
      <w:spacing w:before="0"/>
    </w:pPr>
  </w:style>
  <w:style w:type="character" w:customStyle="1" w:styleId="E-mailSignatureChar">
    <w:name w:val="E-mail Signature Char"/>
    <w:basedOn w:val="DefaultParagraphFont"/>
    <w:link w:val="E-mailSignature"/>
    <w:uiPriority w:val="99"/>
    <w:locked/>
    <w:rsid w:val="00B92760"/>
    <w:rPr>
      <w:rFonts w:cs="Times New Roman"/>
      <w:sz w:val="24"/>
    </w:rPr>
  </w:style>
  <w:style w:type="paragraph" w:styleId="EnvelopeAddress">
    <w:name w:val="envelope address"/>
    <w:basedOn w:val="Normal"/>
    <w:uiPriority w:val="99"/>
    <w:rsid w:val="00B92760"/>
    <w:pPr>
      <w:framePr w:w="7920" w:h="1980" w:hRule="exact" w:hSpace="180" w:wrap="auto" w:hAnchor="page" w:xAlign="center" w:yAlign="bottom"/>
      <w:spacing w:before="0"/>
      <w:ind w:left="2880"/>
    </w:pPr>
    <w:rPr>
      <w:rFonts w:ascii="Cambria" w:eastAsia="MS Gothic" w:hAnsi="Cambria"/>
      <w:szCs w:val="24"/>
    </w:rPr>
  </w:style>
  <w:style w:type="paragraph" w:styleId="EnvelopeReturn">
    <w:name w:val="envelope return"/>
    <w:basedOn w:val="Normal"/>
    <w:uiPriority w:val="99"/>
    <w:rsid w:val="00B92760"/>
    <w:pPr>
      <w:spacing w:before="0"/>
    </w:pPr>
    <w:rPr>
      <w:rFonts w:ascii="Cambria" w:eastAsia="MS Gothic" w:hAnsi="Cambria"/>
      <w:sz w:val="20"/>
    </w:rPr>
  </w:style>
  <w:style w:type="paragraph" w:styleId="HTMLAddress">
    <w:name w:val="HTML Address"/>
    <w:basedOn w:val="Normal"/>
    <w:link w:val="HTMLAddressChar"/>
    <w:uiPriority w:val="99"/>
    <w:rsid w:val="00B92760"/>
    <w:pPr>
      <w:spacing w:before="0"/>
    </w:pPr>
    <w:rPr>
      <w:i/>
      <w:iCs/>
    </w:rPr>
  </w:style>
  <w:style w:type="character" w:customStyle="1" w:styleId="HTMLAddressChar">
    <w:name w:val="HTML Address Char"/>
    <w:basedOn w:val="DefaultParagraphFont"/>
    <w:link w:val="HTMLAddress"/>
    <w:uiPriority w:val="99"/>
    <w:locked/>
    <w:rsid w:val="00B92760"/>
    <w:rPr>
      <w:rFonts w:cs="Times New Roman"/>
      <w:i/>
      <w:iCs/>
      <w:sz w:val="24"/>
    </w:rPr>
  </w:style>
  <w:style w:type="paragraph" w:styleId="HTMLPreformatted">
    <w:name w:val="HTML Preformatted"/>
    <w:basedOn w:val="Normal"/>
    <w:link w:val="HTMLPreformattedChar"/>
    <w:uiPriority w:val="99"/>
    <w:rsid w:val="00B92760"/>
    <w:pPr>
      <w:spacing w:before="0"/>
    </w:pPr>
    <w:rPr>
      <w:rFonts w:ascii="Consolas" w:hAnsi="Consolas"/>
      <w:sz w:val="20"/>
    </w:rPr>
  </w:style>
  <w:style w:type="character" w:customStyle="1" w:styleId="HTMLPreformattedChar">
    <w:name w:val="HTML Preformatted Char"/>
    <w:basedOn w:val="DefaultParagraphFont"/>
    <w:link w:val="HTMLPreformatted"/>
    <w:uiPriority w:val="99"/>
    <w:locked/>
    <w:rsid w:val="00B92760"/>
    <w:rPr>
      <w:rFonts w:ascii="Consolas" w:hAnsi="Consolas" w:cs="Times New Roman"/>
    </w:rPr>
  </w:style>
  <w:style w:type="paragraph" w:styleId="Index1">
    <w:name w:val="index 1"/>
    <w:basedOn w:val="Normal"/>
    <w:next w:val="Normal"/>
    <w:autoRedefine/>
    <w:uiPriority w:val="99"/>
    <w:rsid w:val="00B92760"/>
    <w:pPr>
      <w:spacing w:before="0"/>
      <w:ind w:left="240" w:hanging="240"/>
    </w:pPr>
  </w:style>
  <w:style w:type="paragraph" w:styleId="Index2">
    <w:name w:val="index 2"/>
    <w:basedOn w:val="Normal"/>
    <w:next w:val="Normal"/>
    <w:autoRedefine/>
    <w:uiPriority w:val="99"/>
    <w:rsid w:val="00B92760"/>
    <w:pPr>
      <w:spacing w:before="0"/>
      <w:ind w:left="480" w:hanging="240"/>
    </w:pPr>
  </w:style>
  <w:style w:type="paragraph" w:styleId="Index3">
    <w:name w:val="index 3"/>
    <w:basedOn w:val="Normal"/>
    <w:next w:val="Normal"/>
    <w:autoRedefine/>
    <w:uiPriority w:val="99"/>
    <w:rsid w:val="00B92760"/>
    <w:pPr>
      <w:spacing w:before="0"/>
      <w:ind w:left="720" w:hanging="240"/>
    </w:pPr>
  </w:style>
  <w:style w:type="paragraph" w:styleId="Index4">
    <w:name w:val="index 4"/>
    <w:basedOn w:val="Normal"/>
    <w:next w:val="Normal"/>
    <w:autoRedefine/>
    <w:uiPriority w:val="99"/>
    <w:rsid w:val="00B92760"/>
    <w:pPr>
      <w:spacing w:before="0"/>
      <w:ind w:left="960" w:hanging="240"/>
    </w:pPr>
  </w:style>
  <w:style w:type="paragraph" w:styleId="Index5">
    <w:name w:val="index 5"/>
    <w:basedOn w:val="Normal"/>
    <w:next w:val="Normal"/>
    <w:autoRedefine/>
    <w:uiPriority w:val="99"/>
    <w:rsid w:val="00B92760"/>
    <w:pPr>
      <w:spacing w:before="0"/>
      <w:ind w:left="1200" w:hanging="240"/>
    </w:pPr>
  </w:style>
  <w:style w:type="paragraph" w:styleId="Index6">
    <w:name w:val="index 6"/>
    <w:basedOn w:val="Normal"/>
    <w:next w:val="Normal"/>
    <w:autoRedefine/>
    <w:uiPriority w:val="99"/>
    <w:rsid w:val="00B92760"/>
    <w:pPr>
      <w:spacing w:before="0"/>
      <w:ind w:left="1440" w:hanging="240"/>
    </w:pPr>
  </w:style>
  <w:style w:type="paragraph" w:styleId="Index7">
    <w:name w:val="index 7"/>
    <w:basedOn w:val="Normal"/>
    <w:next w:val="Normal"/>
    <w:autoRedefine/>
    <w:uiPriority w:val="99"/>
    <w:rsid w:val="00B92760"/>
    <w:pPr>
      <w:spacing w:before="0"/>
      <w:ind w:left="1680" w:hanging="240"/>
    </w:pPr>
  </w:style>
  <w:style w:type="paragraph" w:styleId="Index8">
    <w:name w:val="index 8"/>
    <w:basedOn w:val="Normal"/>
    <w:next w:val="Normal"/>
    <w:autoRedefine/>
    <w:uiPriority w:val="99"/>
    <w:rsid w:val="00B92760"/>
    <w:pPr>
      <w:spacing w:before="0"/>
      <w:ind w:left="1920" w:hanging="240"/>
    </w:pPr>
  </w:style>
  <w:style w:type="paragraph" w:styleId="Index9">
    <w:name w:val="index 9"/>
    <w:basedOn w:val="Normal"/>
    <w:next w:val="Normal"/>
    <w:autoRedefine/>
    <w:uiPriority w:val="99"/>
    <w:rsid w:val="00B92760"/>
    <w:pPr>
      <w:spacing w:before="0"/>
      <w:ind w:left="2160" w:hanging="240"/>
    </w:pPr>
  </w:style>
  <w:style w:type="paragraph" w:styleId="IndexHeading">
    <w:name w:val="index heading"/>
    <w:basedOn w:val="Normal"/>
    <w:next w:val="Index1"/>
    <w:uiPriority w:val="99"/>
    <w:rsid w:val="00B92760"/>
    <w:rPr>
      <w:rFonts w:ascii="Cambria" w:eastAsia="MS Gothic" w:hAnsi="Cambria"/>
      <w:b/>
      <w:bCs/>
    </w:rPr>
  </w:style>
  <w:style w:type="paragraph" w:styleId="IntenseQuote">
    <w:name w:val="Intense Quote"/>
    <w:basedOn w:val="Normal"/>
    <w:next w:val="Normal"/>
    <w:link w:val="IntenseQuoteChar"/>
    <w:uiPriority w:val="99"/>
    <w:qFormat/>
    <w:rsid w:val="00B92760"/>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B92760"/>
    <w:rPr>
      <w:rFonts w:cs="Times New Roman"/>
      <w:b/>
      <w:bCs/>
      <w:i/>
      <w:iCs/>
      <w:color w:val="4F81BD"/>
      <w:sz w:val="24"/>
    </w:rPr>
  </w:style>
  <w:style w:type="paragraph" w:styleId="List">
    <w:name w:val="List"/>
    <w:basedOn w:val="Normal"/>
    <w:uiPriority w:val="99"/>
    <w:rsid w:val="00B92760"/>
    <w:pPr>
      <w:ind w:left="360" w:hanging="360"/>
      <w:contextualSpacing/>
    </w:pPr>
  </w:style>
  <w:style w:type="paragraph" w:styleId="List2">
    <w:name w:val="List 2"/>
    <w:basedOn w:val="Normal"/>
    <w:uiPriority w:val="99"/>
    <w:rsid w:val="00B92760"/>
    <w:pPr>
      <w:ind w:left="720" w:hanging="360"/>
      <w:contextualSpacing/>
    </w:pPr>
  </w:style>
  <w:style w:type="paragraph" w:styleId="List3">
    <w:name w:val="List 3"/>
    <w:basedOn w:val="Normal"/>
    <w:uiPriority w:val="99"/>
    <w:rsid w:val="00B92760"/>
    <w:pPr>
      <w:ind w:left="1080" w:hanging="360"/>
      <w:contextualSpacing/>
    </w:pPr>
  </w:style>
  <w:style w:type="paragraph" w:styleId="List4">
    <w:name w:val="List 4"/>
    <w:basedOn w:val="Normal"/>
    <w:uiPriority w:val="99"/>
    <w:rsid w:val="00B92760"/>
    <w:pPr>
      <w:ind w:left="1440" w:hanging="360"/>
      <w:contextualSpacing/>
    </w:pPr>
  </w:style>
  <w:style w:type="paragraph" w:styleId="List5">
    <w:name w:val="List 5"/>
    <w:basedOn w:val="Normal"/>
    <w:uiPriority w:val="99"/>
    <w:rsid w:val="00B92760"/>
    <w:pPr>
      <w:ind w:left="1800" w:hanging="360"/>
      <w:contextualSpacing/>
    </w:pPr>
  </w:style>
  <w:style w:type="paragraph" w:styleId="ListBullet2">
    <w:name w:val="List Bullet 2"/>
    <w:basedOn w:val="Normal"/>
    <w:uiPriority w:val="99"/>
    <w:rsid w:val="00B92760"/>
    <w:pPr>
      <w:numPr>
        <w:numId w:val="5"/>
      </w:numPr>
      <w:tabs>
        <w:tab w:val="clear" w:pos="1080"/>
        <w:tab w:val="num" w:pos="720"/>
      </w:tabs>
      <w:ind w:left="720"/>
      <w:contextualSpacing/>
    </w:pPr>
  </w:style>
  <w:style w:type="paragraph" w:styleId="ListBullet3">
    <w:name w:val="List Bullet 3"/>
    <w:basedOn w:val="Normal"/>
    <w:uiPriority w:val="99"/>
    <w:rsid w:val="00B92760"/>
    <w:pPr>
      <w:numPr>
        <w:numId w:val="6"/>
      </w:numPr>
      <w:tabs>
        <w:tab w:val="clear" w:pos="1440"/>
        <w:tab w:val="num" w:pos="1080"/>
      </w:tabs>
      <w:ind w:left="1080"/>
      <w:contextualSpacing/>
    </w:pPr>
  </w:style>
  <w:style w:type="paragraph" w:styleId="ListBullet4">
    <w:name w:val="List Bullet 4"/>
    <w:basedOn w:val="Normal"/>
    <w:uiPriority w:val="99"/>
    <w:rsid w:val="00B92760"/>
    <w:pPr>
      <w:numPr>
        <w:numId w:val="7"/>
      </w:numPr>
      <w:tabs>
        <w:tab w:val="clear" w:pos="1800"/>
        <w:tab w:val="num" w:pos="1440"/>
      </w:tabs>
      <w:ind w:left="1440"/>
      <w:contextualSpacing/>
    </w:pPr>
  </w:style>
  <w:style w:type="paragraph" w:styleId="ListBullet5">
    <w:name w:val="List Bullet 5"/>
    <w:basedOn w:val="Normal"/>
    <w:uiPriority w:val="99"/>
    <w:rsid w:val="00B92760"/>
    <w:pPr>
      <w:numPr>
        <w:numId w:val="8"/>
      </w:numPr>
      <w:tabs>
        <w:tab w:val="clear" w:pos="1080"/>
        <w:tab w:val="num" w:pos="1800"/>
      </w:tabs>
      <w:ind w:left="1800"/>
      <w:contextualSpacing/>
    </w:pPr>
  </w:style>
  <w:style w:type="paragraph" w:styleId="ListContinue">
    <w:name w:val="List Continue"/>
    <w:basedOn w:val="Normal"/>
    <w:uiPriority w:val="99"/>
    <w:rsid w:val="00B92760"/>
    <w:pPr>
      <w:spacing w:after="120"/>
      <w:ind w:left="360"/>
      <w:contextualSpacing/>
    </w:pPr>
  </w:style>
  <w:style w:type="paragraph" w:styleId="ListContinue2">
    <w:name w:val="List Continue 2"/>
    <w:basedOn w:val="Normal"/>
    <w:uiPriority w:val="99"/>
    <w:rsid w:val="00B92760"/>
    <w:pPr>
      <w:spacing w:after="120"/>
      <w:ind w:left="720"/>
      <w:contextualSpacing/>
    </w:pPr>
  </w:style>
  <w:style w:type="paragraph" w:styleId="ListContinue3">
    <w:name w:val="List Continue 3"/>
    <w:basedOn w:val="Normal"/>
    <w:uiPriority w:val="99"/>
    <w:rsid w:val="00B92760"/>
    <w:pPr>
      <w:spacing w:after="120"/>
      <w:ind w:left="1080"/>
      <w:contextualSpacing/>
    </w:pPr>
  </w:style>
  <w:style w:type="paragraph" w:styleId="ListContinue4">
    <w:name w:val="List Continue 4"/>
    <w:basedOn w:val="Normal"/>
    <w:uiPriority w:val="99"/>
    <w:rsid w:val="00B92760"/>
    <w:pPr>
      <w:spacing w:after="120"/>
      <w:ind w:left="1440"/>
      <w:contextualSpacing/>
    </w:pPr>
  </w:style>
  <w:style w:type="paragraph" w:styleId="ListContinue5">
    <w:name w:val="List Continue 5"/>
    <w:basedOn w:val="Normal"/>
    <w:uiPriority w:val="99"/>
    <w:rsid w:val="00B92760"/>
    <w:pPr>
      <w:spacing w:after="120"/>
      <w:ind w:left="1800"/>
      <w:contextualSpacing/>
    </w:pPr>
  </w:style>
  <w:style w:type="paragraph" w:styleId="ListNumber3">
    <w:name w:val="List Number 3"/>
    <w:basedOn w:val="Normal"/>
    <w:uiPriority w:val="99"/>
    <w:rsid w:val="00B92760"/>
    <w:pPr>
      <w:numPr>
        <w:numId w:val="9"/>
      </w:numPr>
      <w:tabs>
        <w:tab w:val="clear" w:pos="1440"/>
        <w:tab w:val="num" w:pos="1080"/>
      </w:tabs>
      <w:ind w:left="1080"/>
      <w:contextualSpacing/>
    </w:pPr>
  </w:style>
  <w:style w:type="paragraph" w:styleId="ListNumber4">
    <w:name w:val="List Number 4"/>
    <w:basedOn w:val="Normal"/>
    <w:uiPriority w:val="99"/>
    <w:rsid w:val="00B92760"/>
    <w:pPr>
      <w:numPr>
        <w:numId w:val="10"/>
      </w:numPr>
      <w:tabs>
        <w:tab w:val="clear" w:pos="1800"/>
        <w:tab w:val="num" w:pos="1440"/>
      </w:tabs>
      <w:ind w:left="1440"/>
      <w:contextualSpacing/>
    </w:pPr>
  </w:style>
  <w:style w:type="paragraph" w:styleId="ListNumber5">
    <w:name w:val="List Number 5"/>
    <w:basedOn w:val="Normal"/>
    <w:uiPriority w:val="99"/>
    <w:rsid w:val="00B92760"/>
    <w:pPr>
      <w:tabs>
        <w:tab w:val="num" w:pos="1800"/>
      </w:tabs>
      <w:ind w:left="1800" w:hanging="360"/>
      <w:contextualSpacing/>
    </w:pPr>
  </w:style>
  <w:style w:type="paragraph" w:styleId="MacroText">
    <w:name w:val="macro"/>
    <w:link w:val="MacroTextChar"/>
    <w:uiPriority w:val="99"/>
    <w:rsid w:val="00B92760"/>
    <w:pPr>
      <w:tabs>
        <w:tab w:val="left" w:pos="480"/>
        <w:tab w:val="left" w:pos="960"/>
        <w:tab w:val="left" w:pos="1440"/>
        <w:tab w:val="left" w:pos="1920"/>
        <w:tab w:val="left" w:pos="2400"/>
        <w:tab w:val="left" w:pos="2880"/>
        <w:tab w:val="left" w:pos="3360"/>
        <w:tab w:val="left" w:pos="3840"/>
        <w:tab w:val="left" w:pos="4320"/>
      </w:tabs>
      <w:spacing w:before="120"/>
      <w:jc w:val="both"/>
    </w:pPr>
    <w:rPr>
      <w:rFonts w:ascii="Consolas" w:hAnsi="Consolas"/>
      <w:sz w:val="20"/>
      <w:szCs w:val="20"/>
    </w:rPr>
  </w:style>
  <w:style w:type="character" w:customStyle="1" w:styleId="MacroTextChar">
    <w:name w:val="Macro Text Char"/>
    <w:basedOn w:val="DefaultParagraphFont"/>
    <w:link w:val="MacroText"/>
    <w:uiPriority w:val="99"/>
    <w:locked/>
    <w:rsid w:val="00B92760"/>
    <w:rPr>
      <w:rFonts w:ascii="Consolas" w:hAnsi="Consolas" w:cs="Times New Roman"/>
      <w:lang w:val="en-US" w:eastAsia="en-US" w:bidi="ar-SA"/>
    </w:rPr>
  </w:style>
  <w:style w:type="paragraph" w:styleId="MessageHeader">
    <w:name w:val="Message Header"/>
    <w:basedOn w:val="Normal"/>
    <w:link w:val="MessageHeaderChar"/>
    <w:uiPriority w:val="99"/>
    <w:rsid w:val="00B92760"/>
    <w:pPr>
      <w:pBdr>
        <w:top w:val="single" w:sz="6" w:space="1" w:color="auto"/>
        <w:left w:val="single" w:sz="6" w:space="1" w:color="auto"/>
        <w:bottom w:val="single" w:sz="6" w:space="1" w:color="auto"/>
        <w:right w:val="single" w:sz="6" w:space="1" w:color="auto"/>
      </w:pBdr>
      <w:shd w:val="pct20" w:color="auto" w:fill="auto"/>
      <w:spacing w:before="0"/>
      <w:ind w:left="1080" w:hanging="1080"/>
    </w:pPr>
    <w:rPr>
      <w:rFonts w:ascii="Cambria" w:eastAsia="MS Gothic" w:hAnsi="Cambria"/>
      <w:szCs w:val="24"/>
    </w:rPr>
  </w:style>
  <w:style w:type="character" w:customStyle="1" w:styleId="MessageHeaderChar">
    <w:name w:val="Message Header Char"/>
    <w:basedOn w:val="DefaultParagraphFont"/>
    <w:link w:val="MessageHeader"/>
    <w:uiPriority w:val="99"/>
    <w:locked/>
    <w:rsid w:val="00B92760"/>
    <w:rPr>
      <w:rFonts w:ascii="Cambria" w:eastAsia="MS Gothic" w:hAnsi="Cambria" w:cs="Times New Roman"/>
      <w:sz w:val="24"/>
      <w:szCs w:val="24"/>
      <w:shd w:val="pct20" w:color="auto" w:fill="auto"/>
    </w:rPr>
  </w:style>
  <w:style w:type="paragraph" w:styleId="NoSpacing">
    <w:name w:val="No Spacing"/>
    <w:uiPriority w:val="99"/>
    <w:qFormat/>
    <w:rsid w:val="00B92760"/>
    <w:pPr>
      <w:jc w:val="both"/>
    </w:pPr>
    <w:rPr>
      <w:sz w:val="24"/>
      <w:szCs w:val="20"/>
    </w:rPr>
  </w:style>
  <w:style w:type="paragraph" w:styleId="NormalWeb">
    <w:name w:val="Normal (Web)"/>
    <w:basedOn w:val="Normal"/>
    <w:uiPriority w:val="99"/>
    <w:rsid w:val="00B92760"/>
    <w:rPr>
      <w:szCs w:val="24"/>
    </w:rPr>
  </w:style>
  <w:style w:type="paragraph" w:styleId="NormalIndent">
    <w:name w:val="Normal Indent"/>
    <w:basedOn w:val="Normal"/>
    <w:uiPriority w:val="99"/>
    <w:rsid w:val="00B92760"/>
    <w:pPr>
      <w:ind w:left="720"/>
    </w:pPr>
  </w:style>
  <w:style w:type="paragraph" w:styleId="NoteHeading">
    <w:name w:val="Note Heading"/>
    <w:basedOn w:val="Normal"/>
    <w:next w:val="Normal"/>
    <w:link w:val="NoteHeadingChar"/>
    <w:uiPriority w:val="99"/>
    <w:rsid w:val="00B92760"/>
    <w:pPr>
      <w:spacing w:before="0"/>
    </w:pPr>
  </w:style>
  <w:style w:type="character" w:customStyle="1" w:styleId="NoteHeadingChar">
    <w:name w:val="Note Heading Char"/>
    <w:basedOn w:val="DefaultParagraphFont"/>
    <w:link w:val="NoteHeading"/>
    <w:uiPriority w:val="99"/>
    <w:locked/>
    <w:rsid w:val="00B92760"/>
    <w:rPr>
      <w:rFonts w:cs="Times New Roman"/>
      <w:sz w:val="24"/>
    </w:rPr>
  </w:style>
  <w:style w:type="paragraph" w:styleId="Quote">
    <w:name w:val="Quote"/>
    <w:basedOn w:val="Normal"/>
    <w:next w:val="Normal"/>
    <w:link w:val="QuoteChar"/>
    <w:uiPriority w:val="99"/>
    <w:qFormat/>
    <w:rsid w:val="00B92760"/>
    <w:rPr>
      <w:i/>
      <w:iCs/>
      <w:color w:val="000000"/>
    </w:rPr>
  </w:style>
  <w:style w:type="character" w:customStyle="1" w:styleId="QuoteChar">
    <w:name w:val="Quote Char"/>
    <w:basedOn w:val="DefaultParagraphFont"/>
    <w:link w:val="Quote"/>
    <w:uiPriority w:val="99"/>
    <w:locked/>
    <w:rsid w:val="00B92760"/>
    <w:rPr>
      <w:rFonts w:cs="Times New Roman"/>
      <w:i/>
      <w:iCs/>
      <w:color w:val="000000"/>
      <w:sz w:val="24"/>
    </w:rPr>
  </w:style>
  <w:style w:type="paragraph" w:styleId="Salutation">
    <w:name w:val="Salutation"/>
    <w:basedOn w:val="Normal"/>
    <w:next w:val="Normal"/>
    <w:link w:val="SalutationChar"/>
    <w:uiPriority w:val="99"/>
    <w:rsid w:val="00B92760"/>
  </w:style>
  <w:style w:type="character" w:customStyle="1" w:styleId="SalutationChar">
    <w:name w:val="Salutation Char"/>
    <w:basedOn w:val="DefaultParagraphFont"/>
    <w:link w:val="Salutation"/>
    <w:uiPriority w:val="99"/>
    <w:locked/>
    <w:rsid w:val="00B92760"/>
    <w:rPr>
      <w:rFonts w:cs="Times New Roman"/>
      <w:sz w:val="24"/>
    </w:rPr>
  </w:style>
  <w:style w:type="paragraph" w:styleId="Signature">
    <w:name w:val="Signature"/>
    <w:basedOn w:val="Normal"/>
    <w:link w:val="SignatureChar"/>
    <w:uiPriority w:val="99"/>
    <w:rsid w:val="00B92760"/>
    <w:pPr>
      <w:spacing w:before="0"/>
      <w:ind w:left="4320"/>
    </w:pPr>
  </w:style>
  <w:style w:type="character" w:customStyle="1" w:styleId="SignatureChar">
    <w:name w:val="Signature Char"/>
    <w:basedOn w:val="DefaultParagraphFont"/>
    <w:link w:val="Signature"/>
    <w:uiPriority w:val="99"/>
    <w:locked/>
    <w:rsid w:val="00B92760"/>
    <w:rPr>
      <w:rFonts w:cs="Times New Roman"/>
      <w:sz w:val="24"/>
    </w:rPr>
  </w:style>
  <w:style w:type="paragraph" w:styleId="Subtitle">
    <w:name w:val="Subtitle"/>
    <w:basedOn w:val="Normal"/>
    <w:next w:val="Normal"/>
    <w:link w:val="SubtitleChar"/>
    <w:uiPriority w:val="99"/>
    <w:qFormat/>
    <w:rsid w:val="00B92760"/>
    <w:pPr>
      <w:numPr>
        <w:ilvl w:val="1"/>
      </w:numPr>
    </w:pPr>
    <w:rPr>
      <w:rFonts w:ascii="Cambria" w:eastAsia="MS Gothic" w:hAnsi="Cambria"/>
      <w:i/>
      <w:iCs/>
      <w:color w:val="4F81BD"/>
      <w:spacing w:val="15"/>
      <w:szCs w:val="24"/>
    </w:rPr>
  </w:style>
  <w:style w:type="character" w:customStyle="1" w:styleId="SubtitleChar">
    <w:name w:val="Subtitle Char"/>
    <w:basedOn w:val="DefaultParagraphFont"/>
    <w:link w:val="Subtitle"/>
    <w:uiPriority w:val="99"/>
    <w:locked/>
    <w:rsid w:val="00B92760"/>
    <w:rPr>
      <w:rFonts w:ascii="Cambria" w:eastAsia="MS Gothic" w:hAnsi="Cambria" w:cs="Times New Roman"/>
      <w:i/>
      <w:iCs/>
      <w:color w:val="4F81BD"/>
      <w:spacing w:val="15"/>
      <w:sz w:val="24"/>
      <w:szCs w:val="24"/>
    </w:rPr>
  </w:style>
  <w:style w:type="paragraph" w:styleId="TableofAuthorities">
    <w:name w:val="table of authorities"/>
    <w:basedOn w:val="Normal"/>
    <w:next w:val="Normal"/>
    <w:uiPriority w:val="99"/>
    <w:rsid w:val="00B92760"/>
    <w:pPr>
      <w:ind w:left="240" w:hanging="240"/>
    </w:pPr>
  </w:style>
  <w:style w:type="paragraph" w:styleId="Title">
    <w:name w:val="Title"/>
    <w:basedOn w:val="Normal"/>
    <w:next w:val="Normal"/>
    <w:link w:val="TitleChar"/>
    <w:uiPriority w:val="99"/>
    <w:qFormat/>
    <w:rsid w:val="00B92760"/>
    <w:pPr>
      <w:pBdr>
        <w:bottom w:val="single" w:sz="8" w:space="4" w:color="4F81BD"/>
      </w:pBdr>
      <w:spacing w:before="0" w:after="300"/>
      <w:contextualSpacing/>
    </w:pPr>
    <w:rPr>
      <w:rFonts w:ascii="Cambria" w:eastAsia="MS Gothic" w:hAnsi="Cambria"/>
      <w:color w:val="17365D"/>
      <w:spacing w:val="5"/>
      <w:kern w:val="28"/>
      <w:sz w:val="52"/>
      <w:szCs w:val="52"/>
    </w:rPr>
  </w:style>
  <w:style w:type="character" w:customStyle="1" w:styleId="TitleChar">
    <w:name w:val="Title Char"/>
    <w:basedOn w:val="DefaultParagraphFont"/>
    <w:link w:val="Title"/>
    <w:uiPriority w:val="99"/>
    <w:locked/>
    <w:rsid w:val="00B92760"/>
    <w:rPr>
      <w:rFonts w:ascii="Cambria" w:eastAsia="MS Gothic" w:hAnsi="Cambria" w:cs="Times New Roman"/>
      <w:color w:val="17365D"/>
      <w:spacing w:val="5"/>
      <w:kern w:val="28"/>
      <w:sz w:val="52"/>
      <w:szCs w:val="52"/>
    </w:rPr>
  </w:style>
  <w:style w:type="paragraph" w:styleId="TOAHeading">
    <w:name w:val="toa heading"/>
    <w:basedOn w:val="Normal"/>
    <w:next w:val="Normal"/>
    <w:uiPriority w:val="99"/>
    <w:rsid w:val="00B92760"/>
    <w:rPr>
      <w:rFonts w:ascii="Cambria" w:eastAsia="MS Gothic" w:hAnsi="Cambria"/>
      <w:b/>
      <w:bCs/>
      <w:szCs w:val="24"/>
    </w:rPr>
  </w:style>
  <w:style w:type="paragraph" w:styleId="Revision">
    <w:name w:val="Revision"/>
    <w:hidden/>
    <w:uiPriority w:val="99"/>
    <w:semiHidden/>
    <w:rsid w:val="00E43FAD"/>
    <w:rPr>
      <w:sz w:val="24"/>
      <w:szCs w:val="20"/>
    </w:rPr>
  </w:style>
  <w:style w:type="paragraph" w:customStyle="1" w:styleId="line862">
    <w:name w:val="line862"/>
    <w:basedOn w:val="Normal"/>
    <w:uiPriority w:val="99"/>
    <w:rsid w:val="00882ED7"/>
    <w:pPr>
      <w:spacing w:before="100" w:beforeAutospacing="1" w:after="100" w:afterAutospacing="1"/>
      <w:jc w:val="left"/>
    </w:pPr>
    <w:rPr>
      <w:szCs w:val="24"/>
      <w:lang w:bidi="he-I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3992064">
      <w:marLeft w:val="0"/>
      <w:marRight w:val="0"/>
      <w:marTop w:val="0"/>
      <w:marBottom w:val="0"/>
      <w:divBdr>
        <w:top w:val="none" w:sz="0" w:space="0" w:color="auto"/>
        <w:left w:val="none" w:sz="0" w:space="0" w:color="auto"/>
        <w:bottom w:val="none" w:sz="0" w:space="0" w:color="auto"/>
        <w:right w:val="none" w:sz="0" w:space="0" w:color="auto"/>
      </w:divBdr>
    </w:div>
    <w:div w:id="1743992065">
      <w:marLeft w:val="0"/>
      <w:marRight w:val="0"/>
      <w:marTop w:val="0"/>
      <w:marBottom w:val="0"/>
      <w:divBdr>
        <w:top w:val="none" w:sz="0" w:space="0" w:color="auto"/>
        <w:left w:val="none" w:sz="0" w:space="0" w:color="auto"/>
        <w:bottom w:val="none" w:sz="0" w:space="0" w:color="auto"/>
        <w:right w:val="none" w:sz="0" w:space="0" w:color="auto"/>
      </w:divBdr>
    </w:div>
    <w:div w:id="1743992067">
      <w:marLeft w:val="0"/>
      <w:marRight w:val="0"/>
      <w:marTop w:val="0"/>
      <w:marBottom w:val="0"/>
      <w:divBdr>
        <w:top w:val="none" w:sz="0" w:space="0" w:color="auto"/>
        <w:left w:val="none" w:sz="0" w:space="0" w:color="auto"/>
        <w:bottom w:val="none" w:sz="0" w:space="0" w:color="auto"/>
        <w:right w:val="none" w:sz="0" w:space="0" w:color="auto"/>
      </w:divBdr>
    </w:div>
    <w:div w:id="1743992068">
      <w:marLeft w:val="0"/>
      <w:marRight w:val="0"/>
      <w:marTop w:val="0"/>
      <w:marBottom w:val="0"/>
      <w:divBdr>
        <w:top w:val="none" w:sz="0" w:space="0" w:color="auto"/>
        <w:left w:val="none" w:sz="0" w:space="0" w:color="auto"/>
        <w:bottom w:val="none" w:sz="0" w:space="0" w:color="auto"/>
        <w:right w:val="none" w:sz="0" w:space="0" w:color="auto"/>
      </w:divBdr>
    </w:div>
    <w:div w:id="1743992069">
      <w:marLeft w:val="0"/>
      <w:marRight w:val="0"/>
      <w:marTop w:val="0"/>
      <w:marBottom w:val="0"/>
      <w:divBdr>
        <w:top w:val="none" w:sz="0" w:space="0" w:color="auto"/>
        <w:left w:val="none" w:sz="0" w:space="0" w:color="auto"/>
        <w:bottom w:val="none" w:sz="0" w:space="0" w:color="auto"/>
        <w:right w:val="none" w:sz="0" w:space="0" w:color="auto"/>
      </w:divBdr>
    </w:div>
    <w:div w:id="1743992070">
      <w:marLeft w:val="0"/>
      <w:marRight w:val="0"/>
      <w:marTop w:val="0"/>
      <w:marBottom w:val="0"/>
      <w:divBdr>
        <w:top w:val="none" w:sz="0" w:space="0" w:color="auto"/>
        <w:left w:val="none" w:sz="0" w:space="0" w:color="auto"/>
        <w:bottom w:val="none" w:sz="0" w:space="0" w:color="auto"/>
        <w:right w:val="none" w:sz="0" w:space="0" w:color="auto"/>
      </w:divBdr>
    </w:div>
    <w:div w:id="1743992071">
      <w:marLeft w:val="0"/>
      <w:marRight w:val="0"/>
      <w:marTop w:val="0"/>
      <w:marBottom w:val="0"/>
      <w:divBdr>
        <w:top w:val="none" w:sz="0" w:space="0" w:color="auto"/>
        <w:left w:val="none" w:sz="0" w:space="0" w:color="auto"/>
        <w:bottom w:val="none" w:sz="0" w:space="0" w:color="auto"/>
        <w:right w:val="none" w:sz="0" w:space="0" w:color="auto"/>
      </w:divBdr>
      <w:divsChild>
        <w:div w:id="1743992087">
          <w:marLeft w:val="0"/>
          <w:marRight w:val="0"/>
          <w:marTop w:val="0"/>
          <w:marBottom w:val="0"/>
          <w:divBdr>
            <w:top w:val="none" w:sz="0" w:space="0" w:color="auto"/>
            <w:left w:val="none" w:sz="0" w:space="0" w:color="auto"/>
            <w:bottom w:val="none" w:sz="0" w:space="0" w:color="auto"/>
            <w:right w:val="none" w:sz="0" w:space="0" w:color="auto"/>
          </w:divBdr>
          <w:divsChild>
            <w:div w:id="174399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92072">
      <w:marLeft w:val="0"/>
      <w:marRight w:val="0"/>
      <w:marTop w:val="0"/>
      <w:marBottom w:val="0"/>
      <w:divBdr>
        <w:top w:val="none" w:sz="0" w:space="0" w:color="auto"/>
        <w:left w:val="none" w:sz="0" w:space="0" w:color="auto"/>
        <w:bottom w:val="none" w:sz="0" w:space="0" w:color="auto"/>
        <w:right w:val="none" w:sz="0" w:space="0" w:color="auto"/>
      </w:divBdr>
      <w:divsChild>
        <w:div w:id="1743992083">
          <w:marLeft w:val="0"/>
          <w:marRight w:val="0"/>
          <w:marTop w:val="0"/>
          <w:marBottom w:val="0"/>
          <w:divBdr>
            <w:top w:val="none" w:sz="0" w:space="0" w:color="auto"/>
            <w:left w:val="none" w:sz="0" w:space="0" w:color="auto"/>
            <w:bottom w:val="none" w:sz="0" w:space="0" w:color="auto"/>
            <w:right w:val="none" w:sz="0" w:space="0" w:color="auto"/>
          </w:divBdr>
          <w:divsChild>
            <w:div w:id="174399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92073">
      <w:marLeft w:val="0"/>
      <w:marRight w:val="0"/>
      <w:marTop w:val="0"/>
      <w:marBottom w:val="0"/>
      <w:divBdr>
        <w:top w:val="none" w:sz="0" w:space="0" w:color="auto"/>
        <w:left w:val="none" w:sz="0" w:space="0" w:color="auto"/>
        <w:bottom w:val="none" w:sz="0" w:space="0" w:color="auto"/>
        <w:right w:val="none" w:sz="0" w:space="0" w:color="auto"/>
      </w:divBdr>
    </w:div>
    <w:div w:id="1743992074">
      <w:marLeft w:val="0"/>
      <w:marRight w:val="0"/>
      <w:marTop w:val="0"/>
      <w:marBottom w:val="0"/>
      <w:divBdr>
        <w:top w:val="none" w:sz="0" w:space="0" w:color="auto"/>
        <w:left w:val="none" w:sz="0" w:space="0" w:color="auto"/>
        <w:bottom w:val="none" w:sz="0" w:space="0" w:color="auto"/>
        <w:right w:val="none" w:sz="0" w:space="0" w:color="auto"/>
      </w:divBdr>
    </w:div>
    <w:div w:id="1743992075">
      <w:marLeft w:val="0"/>
      <w:marRight w:val="0"/>
      <w:marTop w:val="0"/>
      <w:marBottom w:val="0"/>
      <w:divBdr>
        <w:top w:val="none" w:sz="0" w:space="0" w:color="auto"/>
        <w:left w:val="none" w:sz="0" w:space="0" w:color="auto"/>
        <w:bottom w:val="none" w:sz="0" w:space="0" w:color="auto"/>
        <w:right w:val="none" w:sz="0" w:space="0" w:color="auto"/>
      </w:divBdr>
    </w:div>
    <w:div w:id="1743992076">
      <w:marLeft w:val="0"/>
      <w:marRight w:val="0"/>
      <w:marTop w:val="0"/>
      <w:marBottom w:val="0"/>
      <w:divBdr>
        <w:top w:val="none" w:sz="0" w:space="0" w:color="auto"/>
        <w:left w:val="none" w:sz="0" w:space="0" w:color="auto"/>
        <w:bottom w:val="none" w:sz="0" w:space="0" w:color="auto"/>
        <w:right w:val="none" w:sz="0" w:space="0" w:color="auto"/>
      </w:divBdr>
    </w:div>
    <w:div w:id="1743992077">
      <w:marLeft w:val="0"/>
      <w:marRight w:val="0"/>
      <w:marTop w:val="0"/>
      <w:marBottom w:val="0"/>
      <w:divBdr>
        <w:top w:val="none" w:sz="0" w:space="0" w:color="auto"/>
        <w:left w:val="none" w:sz="0" w:space="0" w:color="auto"/>
        <w:bottom w:val="none" w:sz="0" w:space="0" w:color="auto"/>
        <w:right w:val="none" w:sz="0" w:space="0" w:color="auto"/>
      </w:divBdr>
    </w:div>
    <w:div w:id="1743992078">
      <w:marLeft w:val="0"/>
      <w:marRight w:val="0"/>
      <w:marTop w:val="0"/>
      <w:marBottom w:val="0"/>
      <w:divBdr>
        <w:top w:val="none" w:sz="0" w:space="0" w:color="auto"/>
        <w:left w:val="none" w:sz="0" w:space="0" w:color="auto"/>
        <w:bottom w:val="none" w:sz="0" w:space="0" w:color="auto"/>
        <w:right w:val="none" w:sz="0" w:space="0" w:color="auto"/>
      </w:divBdr>
    </w:div>
    <w:div w:id="1743992079">
      <w:marLeft w:val="0"/>
      <w:marRight w:val="0"/>
      <w:marTop w:val="0"/>
      <w:marBottom w:val="0"/>
      <w:divBdr>
        <w:top w:val="none" w:sz="0" w:space="0" w:color="auto"/>
        <w:left w:val="none" w:sz="0" w:space="0" w:color="auto"/>
        <w:bottom w:val="none" w:sz="0" w:space="0" w:color="auto"/>
        <w:right w:val="none" w:sz="0" w:space="0" w:color="auto"/>
      </w:divBdr>
    </w:div>
    <w:div w:id="1743992080">
      <w:marLeft w:val="0"/>
      <w:marRight w:val="0"/>
      <w:marTop w:val="0"/>
      <w:marBottom w:val="0"/>
      <w:divBdr>
        <w:top w:val="none" w:sz="0" w:space="0" w:color="auto"/>
        <w:left w:val="none" w:sz="0" w:space="0" w:color="auto"/>
        <w:bottom w:val="none" w:sz="0" w:space="0" w:color="auto"/>
        <w:right w:val="none" w:sz="0" w:space="0" w:color="auto"/>
      </w:divBdr>
    </w:div>
    <w:div w:id="1743992081">
      <w:marLeft w:val="0"/>
      <w:marRight w:val="0"/>
      <w:marTop w:val="0"/>
      <w:marBottom w:val="0"/>
      <w:divBdr>
        <w:top w:val="none" w:sz="0" w:space="0" w:color="auto"/>
        <w:left w:val="none" w:sz="0" w:space="0" w:color="auto"/>
        <w:bottom w:val="none" w:sz="0" w:space="0" w:color="auto"/>
        <w:right w:val="none" w:sz="0" w:space="0" w:color="auto"/>
      </w:divBdr>
    </w:div>
    <w:div w:id="1743992082">
      <w:marLeft w:val="0"/>
      <w:marRight w:val="0"/>
      <w:marTop w:val="0"/>
      <w:marBottom w:val="0"/>
      <w:divBdr>
        <w:top w:val="none" w:sz="0" w:space="0" w:color="auto"/>
        <w:left w:val="none" w:sz="0" w:space="0" w:color="auto"/>
        <w:bottom w:val="none" w:sz="0" w:space="0" w:color="auto"/>
        <w:right w:val="none" w:sz="0" w:space="0" w:color="auto"/>
      </w:divBdr>
    </w:div>
    <w:div w:id="1743992084">
      <w:marLeft w:val="0"/>
      <w:marRight w:val="0"/>
      <w:marTop w:val="0"/>
      <w:marBottom w:val="0"/>
      <w:divBdr>
        <w:top w:val="none" w:sz="0" w:space="0" w:color="auto"/>
        <w:left w:val="none" w:sz="0" w:space="0" w:color="auto"/>
        <w:bottom w:val="none" w:sz="0" w:space="0" w:color="auto"/>
        <w:right w:val="none" w:sz="0" w:space="0" w:color="auto"/>
      </w:divBdr>
    </w:div>
    <w:div w:id="1743992085">
      <w:marLeft w:val="0"/>
      <w:marRight w:val="0"/>
      <w:marTop w:val="0"/>
      <w:marBottom w:val="0"/>
      <w:divBdr>
        <w:top w:val="none" w:sz="0" w:space="0" w:color="auto"/>
        <w:left w:val="none" w:sz="0" w:space="0" w:color="auto"/>
        <w:bottom w:val="none" w:sz="0" w:space="0" w:color="auto"/>
        <w:right w:val="none" w:sz="0" w:space="0" w:color="auto"/>
      </w:divBdr>
    </w:div>
    <w:div w:id="1743992086">
      <w:marLeft w:val="0"/>
      <w:marRight w:val="0"/>
      <w:marTop w:val="0"/>
      <w:marBottom w:val="0"/>
      <w:divBdr>
        <w:top w:val="none" w:sz="0" w:space="0" w:color="auto"/>
        <w:left w:val="none" w:sz="0" w:space="0" w:color="auto"/>
        <w:bottom w:val="none" w:sz="0" w:space="0" w:color="auto"/>
        <w:right w:val="none" w:sz="0" w:space="0" w:color="auto"/>
      </w:divBdr>
    </w:div>
    <w:div w:id="1743992088">
      <w:marLeft w:val="0"/>
      <w:marRight w:val="0"/>
      <w:marTop w:val="0"/>
      <w:marBottom w:val="0"/>
      <w:divBdr>
        <w:top w:val="none" w:sz="0" w:space="0" w:color="auto"/>
        <w:left w:val="none" w:sz="0" w:space="0" w:color="auto"/>
        <w:bottom w:val="none" w:sz="0" w:space="0" w:color="auto"/>
        <w:right w:val="none" w:sz="0" w:space="0" w:color="auto"/>
      </w:divBdr>
    </w:div>
    <w:div w:id="1743992089">
      <w:marLeft w:val="0"/>
      <w:marRight w:val="0"/>
      <w:marTop w:val="0"/>
      <w:marBottom w:val="0"/>
      <w:divBdr>
        <w:top w:val="none" w:sz="0" w:space="0" w:color="auto"/>
        <w:left w:val="none" w:sz="0" w:space="0" w:color="auto"/>
        <w:bottom w:val="none" w:sz="0" w:space="0" w:color="auto"/>
        <w:right w:val="none" w:sz="0" w:space="0" w:color="auto"/>
      </w:divBdr>
    </w:div>
    <w:div w:id="1743992090">
      <w:marLeft w:val="0"/>
      <w:marRight w:val="0"/>
      <w:marTop w:val="0"/>
      <w:marBottom w:val="0"/>
      <w:divBdr>
        <w:top w:val="none" w:sz="0" w:space="0" w:color="auto"/>
        <w:left w:val="none" w:sz="0" w:space="0" w:color="auto"/>
        <w:bottom w:val="none" w:sz="0" w:space="0" w:color="auto"/>
        <w:right w:val="none" w:sz="0" w:space="0" w:color="auto"/>
      </w:divBdr>
    </w:div>
    <w:div w:id="1743992091">
      <w:marLeft w:val="0"/>
      <w:marRight w:val="0"/>
      <w:marTop w:val="0"/>
      <w:marBottom w:val="0"/>
      <w:divBdr>
        <w:top w:val="none" w:sz="0" w:space="0" w:color="auto"/>
        <w:left w:val="none" w:sz="0" w:space="0" w:color="auto"/>
        <w:bottom w:val="none" w:sz="0" w:space="0" w:color="auto"/>
        <w:right w:val="none" w:sz="0" w:space="0" w:color="auto"/>
      </w:divBdr>
    </w:div>
    <w:div w:id="1743992092">
      <w:marLeft w:val="0"/>
      <w:marRight w:val="0"/>
      <w:marTop w:val="0"/>
      <w:marBottom w:val="0"/>
      <w:divBdr>
        <w:top w:val="none" w:sz="0" w:space="0" w:color="auto"/>
        <w:left w:val="none" w:sz="0" w:space="0" w:color="auto"/>
        <w:bottom w:val="none" w:sz="0" w:space="0" w:color="auto"/>
        <w:right w:val="none" w:sz="0" w:space="0" w:color="auto"/>
      </w:divBdr>
    </w:div>
    <w:div w:id="1743992093">
      <w:marLeft w:val="0"/>
      <w:marRight w:val="0"/>
      <w:marTop w:val="0"/>
      <w:marBottom w:val="0"/>
      <w:divBdr>
        <w:top w:val="none" w:sz="0" w:space="0" w:color="auto"/>
        <w:left w:val="none" w:sz="0" w:space="0" w:color="auto"/>
        <w:bottom w:val="none" w:sz="0" w:space="0" w:color="auto"/>
        <w:right w:val="none" w:sz="0" w:space="0" w:color="auto"/>
      </w:divBdr>
    </w:div>
    <w:div w:id="1743992094">
      <w:marLeft w:val="0"/>
      <w:marRight w:val="0"/>
      <w:marTop w:val="0"/>
      <w:marBottom w:val="0"/>
      <w:divBdr>
        <w:top w:val="none" w:sz="0" w:space="0" w:color="auto"/>
        <w:left w:val="none" w:sz="0" w:space="0" w:color="auto"/>
        <w:bottom w:val="none" w:sz="0" w:space="0" w:color="auto"/>
        <w:right w:val="none" w:sz="0" w:space="0" w:color="auto"/>
      </w:divBdr>
    </w:div>
    <w:div w:id="1743992095">
      <w:marLeft w:val="0"/>
      <w:marRight w:val="0"/>
      <w:marTop w:val="0"/>
      <w:marBottom w:val="0"/>
      <w:divBdr>
        <w:top w:val="none" w:sz="0" w:space="0" w:color="auto"/>
        <w:left w:val="none" w:sz="0" w:space="0" w:color="auto"/>
        <w:bottom w:val="none" w:sz="0" w:space="0" w:color="auto"/>
        <w:right w:val="none" w:sz="0" w:space="0" w:color="auto"/>
      </w:divBdr>
    </w:div>
    <w:div w:id="1743992120">
      <w:marLeft w:val="0"/>
      <w:marRight w:val="0"/>
      <w:marTop w:val="0"/>
      <w:marBottom w:val="0"/>
      <w:divBdr>
        <w:top w:val="none" w:sz="0" w:space="0" w:color="auto"/>
        <w:left w:val="none" w:sz="0" w:space="0" w:color="auto"/>
        <w:bottom w:val="none" w:sz="0" w:space="0" w:color="auto"/>
        <w:right w:val="none" w:sz="0" w:space="0" w:color="auto"/>
      </w:divBdr>
      <w:divsChild>
        <w:div w:id="1743992097">
          <w:marLeft w:val="0"/>
          <w:marRight w:val="0"/>
          <w:marTop w:val="0"/>
          <w:marBottom w:val="0"/>
          <w:divBdr>
            <w:top w:val="none" w:sz="0" w:space="0" w:color="auto"/>
            <w:left w:val="none" w:sz="0" w:space="0" w:color="auto"/>
            <w:bottom w:val="none" w:sz="0" w:space="0" w:color="auto"/>
            <w:right w:val="none" w:sz="0" w:space="0" w:color="auto"/>
          </w:divBdr>
        </w:div>
        <w:div w:id="1743992098">
          <w:marLeft w:val="0"/>
          <w:marRight w:val="0"/>
          <w:marTop w:val="0"/>
          <w:marBottom w:val="0"/>
          <w:divBdr>
            <w:top w:val="none" w:sz="0" w:space="0" w:color="auto"/>
            <w:left w:val="none" w:sz="0" w:space="0" w:color="auto"/>
            <w:bottom w:val="none" w:sz="0" w:space="0" w:color="auto"/>
            <w:right w:val="none" w:sz="0" w:space="0" w:color="auto"/>
          </w:divBdr>
        </w:div>
        <w:div w:id="1743992099">
          <w:marLeft w:val="0"/>
          <w:marRight w:val="0"/>
          <w:marTop w:val="0"/>
          <w:marBottom w:val="0"/>
          <w:divBdr>
            <w:top w:val="none" w:sz="0" w:space="0" w:color="auto"/>
            <w:left w:val="none" w:sz="0" w:space="0" w:color="auto"/>
            <w:bottom w:val="none" w:sz="0" w:space="0" w:color="auto"/>
            <w:right w:val="none" w:sz="0" w:space="0" w:color="auto"/>
          </w:divBdr>
        </w:div>
        <w:div w:id="1743992100">
          <w:marLeft w:val="0"/>
          <w:marRight w:val="0"/>
          <w:marTop w:val="0"/>
          <w:marBottom w:val="0"/>
          <w:divBdr>
            <w:top w:val="none" w:sz="0" w:space="0" w:color="auto"/>
            <w:left w:val="none" w:sz="0" w:space="0" w:color="auto"/>
            <w:bottom w:val="none" w:sz="0" w:space="0" w:color="auto"/>
            <w:right w:val="none" w:sz="0" w:space="0" w:color="auto"/>
          </w:divBdr>
        </w:div>
        <w:div w:id="1743992101">
          <w:marLeft w:val="0"/>
          <w:marRight w:val="0"/>
          <w:marTop w:val="0"/>
          <w:marBottom w:val="0"/>
          <w:divBdr>
            <w:top w:val="none" w:sz="0" w:space="0" w:color="auto"/>
            <w:left w:val="none" w:sz="0" w:space="0" w:color="auto"/>
            <w:bottom w:val="none" w:sz="0" w:space="0" w:color="auto"/>
            <w:right w:val="none" w:sz="0" w:space="0" w:color="auto"/>
          </w:divBdr>
        </w:div>
        <w:div w:id="1743992102">
          <w:marLeft w:val="0"/>
          <w:marRight w:val="0"/>
          <w:marTop w:val="0"/>
          <w:marBottom w:val="0"/>
          <w:divBdr>
            <w:top w:val="none" w:sz="0" w:space="0" w:color="auto"/>
            <w:left w:val="none" w:sz="0" w:space="0" w:color="auto"/>
            <w:bottom w:val="none" w:sz="0" w:space="0" w:color="auto"/>
            <w:right w:val="none" w:sz="0" w:space="0" w:color="auto"/>
          </w:divBdr>
        </w:div>
        <w:div w:id="1743992103">
          <w:marLeft w:val="0"/>
          <w:marRight w:val="0"/>
          <w:marTop w:val="0"/>
          <w:marBottom w:val="0"/>
          <w:divBdr>
            <w:top w:val="none" w:sz="0" w:space="0" w:color="auto"/>
            <w:left w:val="none" w:sz="0" w:space="0" w:color="auto"/>
            <w:bottom w:val="none" w:sz="0" w:space="0" w:color="auto"/>
            <w:right w:val="none" w:sz="0" w:space="0" w:color="auto"/>
          </w:divBdr>
        </w:div>
        <w:div w:id="1743992105">
          <w:marLeft w:val="0"/>
          <w:marRight w:val="0"/>
          <w:marTop w:val="0"/>
          <w:marBottom w:val="0"/>
          <w:divBdr>
            <w:top w:val="none" w:sz="0" w:space="0" w:color="auto"/>
            <w:left w:val="none" w:sz="0" w:space="0" w:color="auto"/>
            <w:bottom w:val="none" w:sz="0" w:space="0" w:color="auto"/>
            <w:right w:val="none" w:sz="0" w:space="0" w:color="auto"/>
          </w:divBdr>
        </w:div>
        <w:div w:id="1743992106">
          <w:marLeft w:val="0"/>
          <w:marRight w:val="0"/>
          <w:marTop w:val="0"/>
          <w:marBottom w:val="0"/>
          <w:divBdr>
            <w:top w:val="none" w:sz="0" w:space="0" w:color="auto"/>
            <w:left w:val="none" w:sz="0" w:space="0" w:color="auto"/>
            <w:bottom w:val="none" w:sz="0" w:space="0" w:color="auto"/>
            <w:right w:val="none" w:sz="0" w:space="0" w:color="auto"/>
          </w:divBdr>
        </w:div>
        <w:div w:id="1743992107">
          <w:marLeft w:val="0"/>
          <w:marRight w:val="0"/>
          <w:marTop w:val="0"/>
          <w:marBottom w:val="0"/>
          <w:divBdr>
            <w:top w:val="none" w:sz="0" w:space="0" w:color="auto"/>
            <w:left w:val="none" w:sz="0" w:space="0" w:color="auto"/>
            <w:bottom w:val="none" w:sz="0" w:space="0" w:color="auto"/>
            <w:right w:val="none" w:sz="0" w:space="0" w:color="auto"/>
          </w:divBdr>
        </w:div>
        <w:div w:id="1743992109">
          <w:marLeft w:val="0"/>
          <w:marRight w:val="0"/>
          <w:marTop w:val="0"/>
          <w:marBottom w:val="0"/>
          <w:divBdr>
            <w:top w:val="none" w:sz="0" w:space="0" w:color="auto"/>
            <w:left w:val="none" w:sz="0" w:space="0" w:color="auto"/>
            <w:bottom w:val="none" w:sz="0" w:space="0" w:color="auto"/>
            <w:right w:val="none" w:sz="0" w:space="0" w:color="auto"/>
          </w:divBdr>
        </w:div>
        <w:div w:id="1743992110">
          <w:marLeft w:val="0"/>
          <w:marRight w:val="0"/>
          <w:marTop w:val="0"/>
          <w:marBottom w:val="0"/>
          <w:divBdr>
            <w:top w:val="none" w:sz="0" w:space="0" w:color="auto"/>
            <w:left w:val="none" w:sz="0" w:space="0" w:color="auto"/>
            <w:bottom w:val="none" w:sz="0" w:space="0" w:color="auto"/>
            <w:right w:val="none" w:sz="0" w:space="0" w:color="auto"/>
          </w:divBdr>
        </w:div>
        <w:div w:id="1743992111">
          <w:marLeft w:val="0"/>
          <w:marRight w:val="0"/>
          <w:marTop w:val="0"/>
          <w:marBottom w:val="0"/>
          <w:divBdr>
            <w:top w:val="none" w:sz="0" w:space="0" w:color="auto"/>
            <w:left w:val="none" w:sz="0" w:space="0" w:color="auto"/>
            <w:bottom w:val="none" w:sz="0" w:space="0" w:color="auto"/>
            <w:right w:val="none" w:sz="0" w:space="0" w:color="auto"/>
          </w:divBdr>
          <w:divsChild>
            <w:div w:id="1743992104">
              <w:marLeft w:val="0"/>
              <w:marRight w:val="0"/>
              <w:marTop w:val="0"/>
              <w:marBottom w:val="0"/>
              <w:divBdr>
                <w:top w:val="none" w:sz="0" w:space="0" w:color="auto"/>
                <w:left w:val="none" w:sz="0" w:space="0" w:color="auto"/>
                <w:bottom w:val="none" w:sz="0" w:space="0" w:color="auto"/>
                <w:right w:val="none" w:sz="0" w:space="0" w:color="auto"/>
              </w:divBdr>
              <w:divsChild>
                <w:div w:id="1743992108">
                  <w:marLeft w:val="0"/>
                  <w:marRight w:val="0"/>
                  <w:marTop w:val="0"/>
                  <w:marBottom w:val="0"/>
                  <w:divBdr>
                    <w:top w:val="none" w:sz="0" w:space="0" w:color="auto"/>
                    <w:left w:val="none" w:sz="0" w:space="0" w:color="auto"/>
                    <w:bottom w:val="none" w:sz="0" w:space="0" w:color="auto"/>
                    <w:right w:val="none" w:sz="0" w:space="0" w:color="auto"/>
                  </w:divBdr>
                </w:div>
                <w:div w:id="174399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92112">
          <w:marLeft w:val="0"/>
          <w:marRight w:val="0"/>
          <w:marTop w:val="0"/>
          <w:marBottom w:val="0"/>
          <w:divBdr>
            <w:top w:val="none" w:sz="0" w:space="0" w:color="auto"/>
            <w:left w:val="none" w:sz="0" w:space="0" w:color="auto"/>
            <w:bottom w:val="none" w:sz="0" w:space="0" w:color="auto"/>
            <w:right w:val="none" w:sz="0" w:space="0" w:color="auto"/>
          </w:divBdr>
        </w:div>
        <w:div w:id="1743992113">
          <w:marLeft w:val="0"/>
          <w:marRight w:val="0"/>
          <w:marTop w:val="0"/>
          <w:marBottom w:val="0"/>
          <w:divBdr>
            <w:top w:val="none" w:sz="0" w:space="0" w:color="auto"/>
            <w:left w:val="none" w:sz="0" w:space="0" w:color="auto"/>
            <w:bottom w:val="none" w:sz="0" w:space="0" w:color="auto"/>
            <w:right w:val="none" w:sz="0" w:space="0" w:color="auto"/>
          </w:divBdr>
        </w:div>
        <w:div w:id="1743992114">
          <w:marLeft w:val="0"/>
          <w:marRight w:val="0"/>
          <w:marTop w:val="0"/>
          <w:marBottom w:val="0"/>
          <w:divBdr>
            <w:top w:val="none" w:sz="0" w:space="0" w:color="auto"/>
            <w:left w:val="none" w:sz="0" w:space="0" w:color="auto"/>
            <w:bottom w:val="none" w:sz="0" w:space="0" w:color="auto"/>
            <w:right w:val="none" w:sz="0" w:space="0" w:color="auto"/>
          </w:divBdr>
        </w:div>
        <w:div w:id="1743992115">
          <w:marLeft w:val="0"/>
          <w:marRight w:val="0"/>
          <w:marTop w:val="0"/>
          <w:marBottom w:val="0"/>
          <w:divBdr>
            <w:top w:val="none" w:sz="0" w:space="0" w:color="auto"/>
            <w:left w:val="none" w:sz="0" w:space="0" w:color="auto"/>
            <w:bottom w:val="none" w:sz="0" w:space="0" w:color="auto"/>
            <w:right w:val="none" w:sz="0" w:space="0" w:color="auto"/>
          </w:divBdr>
        </w:div>
        <w:div w:id="1743992116">
          <w:marLeft w:val="0"/>
          <w:marRight w:val="0"/>
          <w:marTop w:val="0"/>
          <w:marBottom w:val="0"/>
          <w:divBdr>
            <w:top w:val="none" w:sz="0" w:space="0" w:color="auto"/>
            <w:left w:val="none" w:sz="0" w:space="0" w:color="auto"/>
            <w:bottom w:val="none" w:sz="0" w:space="0" w:color="auto"/>
            <w:right w:val="none" w:sz="0" w:space="0" w:color="auto"/>
          </w:divBdr>
        </w:div>
        <w:div w:id="1743992117">
          <w:marLeft w:val="0"/>
          <w:marRight w:val="0"/>
          <w:marTop w:val="0"/>
          <w:marBottom w:val="0"/>
          <w:divBdr>
            <w:top w:val="none" w:sz="0" w:space="0" w:color="auto"/>
            <w:left w:val="none" w:sz="0" w:space="0" w:color="auto"/>
            <w:bottom w:val="none" w:sz="0" w:space="0" w:color="auto"/>
            <w:right w:val="none" w:sz="0" w:space="0" w:color="auto"/>
          </w:divBdr>
        </w:div>
        <w:div w:id="1743992118">
          <w:marLeft w:val="0"/>
          <w:marRight w:val="0"/>
          <w:marTop w:val="0"/>
          <w:marBottom w:val="0"/>
          <w:divBdr>
            <w:top w:val="none" w:sz="0" w:space="0" w:color="auto"/>
            <w:left w:val="none" w:sz="0" w:space="0" w:color="auto"/>
            <w:bottom w:val="none" w:sz="0" w:space="0" w:color="auto"/>
            <w:right w:val="none" w:sz="0" w:space="0" w:color="auto"/>
          </w:divBdr>
        </w:div>
        <w:div w:id="1743992119">
          <w:marLeft w:val="0"/>
          <w:marRight w:val="0"/>
          <w:marTop w:val="0"/>
          <w:marBottom w:val="0"/>
          <w:divBdr>
            <w:top w:val="none" w:sz="0" w:space="0" w:color="auto"/>
            <w:left w:val="none" w:sz="0" w:space="0" w:color="auto"/>
            <w:bottom w:val="none" w:sz="0" w:space="0" w:color="auto"/>
            <w:right w:val="none" w:sz="0" w:space="0" w:color="auto"/>
          </w:divBdr>
        </w:div>
        <w:div w:id="1743992121">
          <w:marLeft w:val="0"/>
          <w:marRight w:val="0"/>
          <w:marTop w:val="0"/>
          <w:marBottom w:val="0"/>
          <w:divBdr>
            <w:top w:val="none" w:sz="0" w:space="0" w:color="auto"/>
            <w:left w:val="none" w:sz="0" w:space="0" w:color="auto"/>
            <w:bottom w:val="none" w:sz="0" w:space="0" w:color="auto"/>
            <w:right w:val="none" w:sz="0" w:space="0" w:color="auto"/>
          </w:divBdr>
        </w:div>
        <w:div w:id="17439921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dcc.ligo.org/cgi-bin/private/DocDB/ShowDocument?docid=75789" TargetMode="External"/><Relationship Id="rId102" Type="http://schemas.openxmlformats.org/officeDocument/2006/relationships/hyperlink" Target="https://dcc.ligo.org/cgi-bin/private/DocDB/ShowDocument?docid=70839" TargetMode="External"/><Relationship Id="rId103" Type="http://schemas.openxmlformats.org/officeDocument/2006/relationships/hyperlink" Target="https://dcc.ligo.org/cgi-bin/private/DocDB/ShowDocument?docid=77549" TargetMode="External"/><Relationship Id="rId104" Type="http://schemas.openxmlformats.org/officeDocument/2006/relationships/header" Target="header1.xml"/><Relationship Id="rId105" Type="http://schemas.openxmlformats.org/officeDocument/2006/relationships/footer" Target="footer1.xml"/><Relationship Id="rId106" Type="http://schemas.openxmlformats.org/officeDocument/2006/relationships/footer" Target="footer2.xml"/><Relationship Id="rId107" Type="http://schemas.openxmlformats.org/officeDocument/2006/relationships/header" Target="head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file:///C:\Users\jonathan.berliner\Documents\info@ligo.caltech.edu" TargetMode="External"/><Relationship Id="rId9" Type="http://schemas.openxmlformats.org/officeDocument/2006/relationships/hyperlink" Target="mailto:info@ligo.mit.edu" TargetMode="External"/><Relationship Id="rId108" Type="http://schemas.openxmlformats.org/officeDocument/2006/relationships/fontTable" Target="fontTable.xml"/><Relationship Id="rId109" Type="http://schemas.openxmlformats.org/officeDocument/2006/relationships/theme" Target="theme/theme1.xml"/><Relationship Id="rId10" Type="http://schemas.openxmlformats.org/officeDocument/2006/relationships/hyperlink" Target="file:///C:\Users\jonathan.berliner\Documents\info@ligo.caltech.edu" TargetMode="External"/><Relationship Id="rId11" Type="http://schemas.openxmlformats.org/officeDocument/2006/relationships/hyperlink" Target="file:///C:\Users\jonathan.berliner\Documents\info@ligo.caltech.edu" TargetMode="External"/><Relationship Id="rId12" Type="http://schemas.openxmlformats.org/officeDocument/2006/relationships/hyperlink" Target="http://www.ligo.caltech.edu/" TargetMode="External"/><Relationship Id="rId13" Type="http://schemas.openxmlformats.org/officeDocument/2006/relationships/image" Target="media/image1.jpeg"/><Relationship Id="rId14" Type="http://schemas.openxmlformats.org/officeDocument/2006/relationships/image" Target="media/image2.emf"/><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hyperlink" Target="https://dcc.ligo.org/cgi-bin/private/DocDB/ShowDocument?docid=3201" TargetMode="External"/><Relationship Id="rId19" Type="http://schemas.openxmlformats.org/officeDocument/2006/relationships/hyperlink" Target="https://dcc.ligo.org/cgi-bin/private/DocDB/ShowDocument?docid=75789" TargetMode="External"/><Relationship Id="rId30" Type="http://schemas.openxmlformats.org/officeDocument/2006/relationships/hyperlink" Target="https://dcc.ligo.org/cgi-bin/private/DocDB/ShowDocument?docid=74449" TargetMode="External"/><Relationship Id="rId31" Type="http://schemas.openxmlformats.org/officeDocument/2006/relationships/hyperlink" Target="https://dcc.ligo.org/cgi-bin/private/DocDB/ShowDocument?docid=74449" TargetMode="External"/><Relationship Id="rId32" Type="http://schemas.openxmlformats.org/officeDocument/2006/relationships/hyperlink" Target="https://dcc.ligo.org/cgi-bin/private/DocDB/ShowDocument?docid=74449" TargetMode="External"/><Relationship Id="rId33" Type="http://schemas.openxmlformats.org/officeDocument/2006/relationships/image" Target="media/image14.png"/><Relationship Id="rId34" Type="http://schemas.openxmlformats.org/officeDocument/2006/relationships/image" Target="media/image15.jpeg"/><Relationship Id="rId35" Type="http://schemas.openxmlformats.org/officeDocument/2006/relationships/hyperlink" Target="https://dcc.ligo.org/cgi-bin/private/DocDB/ShowDocument?docid=3912" TargetMode="External"/><Relationship Id="rId36" Type="http://schemas.openxmlformats.org/officeDocument/2006/relationships/hyperlink" Target="https://dcc.ligo.org/cgi-bin/private/DocDB/ShowDocument?docid=3911" TargetMode="External"/><Relationship Id="rId37" Type="http://schemas.openxmlformats.org/officeDocument/2006/relationships/hyperlink" Target="https://dcc.ligo.org/cgi-bin/private/DocDB/ShowDocument?docid=3909" TargetMode="External"/><Relationship Id="rId38" Type="http://schemas.openxmlformats.org/officeDocument/2006/relationships/hyperlink" Target="https://dcc.ligo.org/cgi-bin/private/DocDB/ShowDocument?docid=3908" TargetMode="External"/><Relationship Id="rId39" Type="http://schemas.openxmlformats.org/officeDocument/2006/relationships/hyperlink" Target="https://dcc.ligo.org/cgi-bin/private/DocDB/ShowDocument?docid=2822" TargetMode="External"/><Relationship Id="rId50" Type="http://schemas.openxmlformats.org/officeDocument/2006/relationships/image" Target="media/image26.png"/><Relationship Id="rId51" Type="http://schemas.openxmlformats.org/officeDocument/2006/relationships/image" Target="media/image27.jpeg"/><Relationship Id="rId52" Type="http://schemas.openxmlformats.org/officeDocument/2006/relationships/image" Target="media/image28.png"/><Relationship Id="rId53" Type="http://schemas.openxmlformats.org/officeDocument/2006/relationships/image" Target="media/image29.jpeg"/><Relationship Id="rId54" Type="http://schemas.openxmlformats.org/officeDocument/2006/relationships/image" Target="media/image30.jpeg"/><Relationship Id="rId55" Type="http://schemas.openxmlformats.org/officeDocument/2006/relationships/image" Target="media/image31.png"/><Relationship Id="rId56" Type="http://schemas.openxmlformats.org/officeDocument/2006/relationships/image" Target="media/image32.jpeg"/><Relationship Id="rId57" Type="http://schemas.openxmlformats.org/officeDocument/2006/relationships/hyperlink" Target="https://dcc.ligo.org/cgi-bin/private/DocDB/ShowDocument?docid=74449" TargetMode="External"/><Relationship Id="rId58" Type="http://schemas.openxmlformats.org/officeDocument/2006/relationships/hyperlink" Target="https://dcc.ligo.org/cgi-bin/private/DocDB/ShowDocument?docid=74449" TargetMode="External"/><Relationship Id="rId59" Type="http://schemas.openxmlformats.org/officeDocument/2006/relationships/image" Target="media/image33.jpeg"/><Relationship Id="rId70" Type="http://schemas.openxmlformats.org/officeDocument/2006/relationships/image" Target="media/image44.jpeg"/><Relationship Id="rId71" Type="http://schemas.openxmlformats.org/officeDocument/2006/relationships/hyperlink" Target="http://www.nist.gov/calibrations/upload/sp250_75.pdf" TargetMode="External"/><Relationship Id="rId72" Type="http://schemas.openxmlformats.org/officeDocument/2006/relationships/hyperlink" Target="http://www.labsphere.com/products/spheres-and-components/laser-power-measurement-spheres/default.aspx" TargetMode="External"/><Relationship Id="rId73" Type="http://schemas.openxmlformats.org/officeDocument/2006/relationships/hyperlink" Target="http://www.keithley.com/products/dcac/sensitive/lowcurrent/?mn=428-PROG" TargetMode="External"/><Relationship Id="rId74" Type="http://schemas.openxmlformats.org/officeDocument/2006/relationships/hyperlink" Target="http://www.keithley.com/products/dcac/dmm/broadpurpose/?mn=2000" TargetMode="External"/><Relationship Id="rId75" Type="http://schemas.openxmlformats.org/officeDocument/2006/relationships/image" Target="media/image45.jpeg"/><Relationship Id="rId76" Type="http://schemas.openxmlformats.org/officeDocument/2006/relationships/image" Target="media/image46.png"/><Relationship Id="rId77" Type="http://schemas.openxmlformats.org/officeDocument/2006/relationships/hyperlink" Target="https://dcc.ligo.org/cgi-bin/private/DocDB/ShowDocument?docid=62336" TargetMode="External"/><Relationship Id="rId78" Type="http://schemas.openxmlformats.org/officeDocument/2006/relationships/image" Target="media/image47.jpeg"/><Relationship Id="rId79" Type="http://schemas.openxmlformats.org/officeDocument/2006/relationships/hyperlink" Target="http://www.ligo-wa.caltech.edu/~michael.sakosky/PCALcal.html" TargetMode="External"/><Relationship Id="rId90" Type="http://schemas.openxmlformats.org/officeDocument/2006/relationships/hyperlink" Target="http://www.tapir.caltech.edu/~lindblom/Publications/86_PhysRevD_80_042005.pdf" TargetMode="External"/><Relationship Id="rId91" Type="http://schemas.openxmlformats.org/officeDocument/2006/relationships/hyperlink" Target="https://dcc.ligo.org/cgi-bin/private/DocDB/ShowDocument?docid=22508" TargetMode="External"/><Relationship Id="rId92" Type="http://schemas.openxmlformats.org/officeDocument/2006/relationships/hyperlink" Target="https://dcc.ligo.org/cgi-bin/private/DocDB/ShowDocument?docid=27892" TargetMode="External"/><Relationship Id="rId93" Type="http://schemas.openxmlformats.org/officeDocument/2006/relationships/hyperlink" Target="https://dcc.ligo.org/cgi-bin/private/DocDB/ShowDocument?docid=10746" TargetMode="External"/><Relationship Id="rId94" Type="http://schemas.openxmlformats.org/officeDocument/2006/relationships/hyperlink" Target="http://www.nist.gov/calibrations/upload/sp250_75.pdf" TargetMode="External"/><Relationship Id="rId95" Type="http://schemas.openxmlformats.org/officeDocument/2006/relationships/hyperlink" Target="https://dcc.ligo.org/cgi-bin/private/DocDB/ShowDocument?docid=40085" TargetMode="External"/><Relationship Id="rId96" Type="http://schemas.openxmlformats.org/officeDocument/2006/relationships/hyperlink" Target="https://dcc.ligo.org/cgi-bin/private/DocDB/ShowDocument?docid=9960" TargetMode="External"/><Relationship Id="rId97" Type="http://schemas.openxmlformats.org/officeDocument/2006/relationships/hyperlink" Target="https://dcc.ligo.org/cgi-bin/private/DocDB/ShowDocument?docid=21187" TargetMode="External"/><Relationship Id="rId98" Type="http://schemas.openxmlformats.org/officeDocument/2006/relationships/hyperlink" Target="https://dcc.ligo.org/cgi-bin/private/DocDB/ShowDocument?docid=39668" TargetMode="External"/><Relationship Id="rId99" Type="http://schemas.openxmlformats.org/officeDocument/2006/relationships/hyperlink" Target="https://dcc.ligo.org/cgi-bin/private/DocDB/ShowDocument?docid=58642" TargetMode="External"/><Relationship Id="rId20" Type="http://schemas.openxmlformats.org/officeDocument/2006/relationships/image" Target="media/image6.emf"/><Relationship Id="rId21" Type="http://schemas.openxmlformats.org/officeDocument/2006/relationships/image" Target="media/image7.emf"/><Relationship Id="rId22" Type="http://schemas.openxmlformats.org/officeDocument/2006/relationships/image" Target="media/image8.emf"/><Relationship Id="rId23" Type="http://schemas.openxmlformats.org/officeDocument/2006/relationships/image" Target="media/image9.emf"/><Relationship Id="rId24" Type="http://schemas.openxmlformats.org/officeDocument/2006/relationships/image" Target="media/image10.png"/><Relationship Id="rId25" Type="http://schemas.openxmlformats.org/officeDocument/2006/relationships/hyperlink" Target="https://dcc.ligo.org/cgi-bin/DocDB/ShowDocument?docid=2974" TargetMode="External"/><Relationship Id="rId26" Type="http://schemas.openxmlformats.org/officeDocument/2006/relationships/image" Target="media/image11.png"/><Relationship Id="rId27" Type="http://schemas.openxmlformats.org/officeDocument/2006/relationships/hyperlink" Target="https://dcc.ligo.org/cgi-bin/private/DocDB/ShowDocument?docid=2974" TargetMode="External"/><Relationship Id="rId28" Type="http://schemas.openxmlformats.org/officeDocument/2006/relationships/image" Target="media/image12.png"/><Relationship Id="rId29" Type="http://schemas.openxmlformats.org/officeDocument/2006/relationships/image" Target="media/image13.png"/><Relationship Id="rId40" Type="http://schemas.openxmlformats.org/officeDocument/2006/relationships/image" Target="media/image16.emf"/><Relationship Id="rId41" Type="http://schemas.openxmlformats.org/officeDocument/2006/relationships/image" Target="media/image17.jpeg"/><Relationship Id="rId42" Type="http://schemas.openxmlformats.org/officeDocument/2006/relationships/image" Target="media/image18.jpeg"/><Relationship Id="rId43" Type="http://schemas.openxmlformats.org/officeDocument/2006/relationships/image" Target="media/image19.jpeg"/><Relationship Id="rId44" Type="http://schemas.openxmlformats.org/officeDocument/2006/relationships/image" Target="media/image20.jpeg"/><Relationship Id="rId45" Type="http://schemas.openxmlformats.org/officeDocument/2006/relationships/image" Target="media/image21.jpeg"/><Relationship Id="rId46" Type="http://schemas.openxmlformats.org/officeDocument/2006/relationships/image" Target="media/image22.jpeg"/><Relationship Id="rId47" Type="http://schemas.openxmlformats.org/officeDocument/2006/relationships/image" Target="media/image23.jpeg"/><Relationship Id="rId48" Type="http://schemas.openxmlformats.org/officeDocument/2006/relationships/image" Target="media/image24.jpeg"/><Relationship Id="rId49" Type="http://schemas.openxmlformats.org/officeDocument/2006/relationships/image" Target="media/image25.png"/><Relationship Id="rId60" Type="http://schemas.openxmlformats.org/officeDocument/2006/relationships/image" Target="media/image34.jpeg"/><Relationship Id="rId61" Type="http://schemas.openxmlformats.org/officeDocument/2006/relationships/image" Target="media/image35.jpeg"/><Relationship Id="rId62" Type="http://schemas.openxmlformats.org/officeDocument/2006/relationships/image" Target="media/image36.jpeg"/><Relationship Id="rId63" Type="http://schemas.openxmlformats.org/officeDocument/2006/relationships/image" Target="media/image37.jpeg"/><Relationship Id="rId64" Type="http://schemas.openxmlformats.org/officeDocument/2006/relationships/image" Target="media/image38.jpeg"/><Relationship Id="rId65" Type="http://schemas.openxmlformats.org/officeDocument/2006/relationships/image" Target="media/image39.jpeg"/><Relationship Id="rId66" Type="http://schemas.openxmlformats.org/officeDocument/2006/relationships/image" Target="media/image40.png"/><Relationship Id="rId67" Type="http://schemas.openxmlformats.org/officeDocument/2006/relationships/image" Target="media/image41.png"/><Relationship Id="rId68" Type="http://schemas.openxmlformats.org/officeDocument/2006/relationships/image" Target="media/image42.png"/><Relationship Id="rId69" Type="http://schemas.openxmlformats.org/officeDocument/2006/relationships/image" Target="media/image43.jpeg"/><Relationship Id="rId100" Type="http://schemas.openxmlformats.org/officeDocument/2006/relationships/hyperlink" Target="https://dcc.ligo.org/cgi-bin/private/DocDB/ShowDocument?docid=76188" TargetMode="External"/><Relationship Id="rId80" Type="http://schemas.openxmlformats.org/officeDocument/2006/relationships/hyperlink" Target="https://dcc.ligo.org/cgi-bin/private/DocDB/ShowDocument?docid=8510" TargetMode="External"/><Relationship Id="rId81" Type="http://schemas.openxmlformats.org/officeDocument/2006/relationships/hyperlink" Target="https://dcc.ligo.org/cgi-bin/private/DocDB/ShowDocument?docid=D1200174" TargetMode="External"/><Relationship Id="rId82" Type="http://schemas.openxmlformats.org/officeDocument/2006/relationships/hyperlink" Target="https://dcc.ligo.org/cgi-bin/private/DocDB/ShowDocument?docid=3201" TargetMode="External"/><Relationship Id="rId83" Type="http://schemas.openxmlformats.org/officeDocument/2006/relationships/hyperlink" Target="https://dcc.ligo.org/cgi-bin/private/DocDB/ShowDocument?docid=6492" TargetMode="External"/><Relationship Id="rId84" Type="http://schemas.openxmlformats.org/officeDocument/2006/relationships/hyperlink" Target="https://dcc.ligo.org/cgi-bin/private/DocDB/ShowDocument?docid=27806" TargetMode="External"/><Relationship Id="rId85" Type="http://schemas.openxmlformats.org/officeDocument/2006/relationships/hyperlink" Target="https://dcc.ligo.org/cgi-bin/private/DocDB/ShowDocument?docid=27855" TargetMode="External"/><Relationship Id="rId86" Type="http://schemas.openxmlformats.org/officeDocument/2006/relationships/hyperlink" Target="https://dcc.ligo.org/cgi-bin/private/DocDB/ShowDocument?docid=36762" TargetMode="External"/><Relationship Id="rId87" Type="http://schemas.openxmlformats.org/officeDocument/2006/relationships/hyperlink" Target="https://dcc.ligo.org/cgi-bin/private/DocDB/ShowDocument?docid=31928" TargetMode="External"/><Relationship Id="rId88" Type="http://schemas.openxmlformats.org/officeDocument/2006/relationships/hyperlink" Target="https://dcc.ligo.org/cgi-bin/private/DocDB/ShowDocument?docid=39357" TargetMode="External"/><Relationship Id="rId89" Type="http://schemas.openxmlformats.org/officeDocument/2006/relationships/hyperlink" Target="https://dcc.ligo.org/cgi-bin/private/DocDB/ShowDocument?docid=8510"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ts.nist.gov/Traceability/supplmatls/suppl_matls_for_nist_policy_rev.cfm" TargetMode="External"/><Relationship Id="rId2" Type="http://schemas.openxmlformats.org/officeDocument/2006/relationships/hyperlink" Target="https://dcc.ligo.org/DocDB/0022/T1000637/001/nistReportOfSpecialTest.pdf" TargetMode="External"/><Relationship Id="rId3" Type="http://schemas.openxmlformats.org/officeDocument/2006/relationships/hyperlink" Target="https://svn.ligo.caltech.edu/svn/calibration/trunk/calibration/frequencydomain/runs/S6/PhotonCalibrator/measurements/aLIGOstudies/rpnStudies/sensitivity.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35</Pages>
  <Words>10198</Words>
  <Characters>58130</Characters>
  <Application>Microsoft Macintosh Word</Application>
  <DocSecurity>0</DocSecurity>
  <Lines>484</Lines>
  <Paragraphs>136</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68192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Sudarshan Karki</cp:lastModifiedBy>
  <cp:revision>10</cp:revision>
  <cp:lastPrinted>2015-01-26T21:20:00Z</cp:lastPrinted>
  <dcterms:created xsi:type="dcterms:W3CDTF">2015-01-26T21:20:00Z</dcterms:created>
  <dcterms:modified xsi:type="dcterms:W3CDTF">2015-03-18T17:11:00Z</dcterms:modified>
</cp:coreProperties>
</file>