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6186C60" w14:textId="77777777" w:rsidR="007018D7" w:rsidRDefault="007018D7" w:rsidP="00FA6ABA"/>
    <w:p w14:paraId="4202623C" w14:textId="77777777" w:rsidR="007018D7" w:rsidRDefault="007018D7" w:rsidP="00FA6ABA"/>
    <w:p w14:paraId="707F7CF3" w14:textId="77777777" w:rsidR="007018D7" w:rsidRDefault="007018D7" w:rsidP="00FA6ABA"/>
    <w:p w14:paraId="65E9585B" w14:textId="77777777" w:rsidR="007018D7" w:rsidRDefault="007018D7" w:rsidP="00FA6ABA"/>
    <w:p w14:paraId="43EF926B" w14:textId="77777777" w:rsidR="007018D7" w:rsidRDefault="007018D7" w:rsidP="0056021F">
      <w:pPr>
        <w:pStyle w:val="PlainText"/>
        <w:jc w:val="center"/>
        <w:outlineLvl w:val="0"/>
        <w:rPr>
          <w:i/>
          <w:sz w:val="36"/>
        </w:rPr>
      </w:pPr>
      <w:r>
        <w:rPr>
          <w:i/>
          <w:sz w:val="36"/>
        </w:rPr>
        <w:t>LIGO Laboratory / LIGO Scientific Collaboration</w:t>
      </w:r>
    </w:p>
    <w:p w14:paraId="58D0FA45" w14:textId="77777777" w:rsidR="007018D7" w:rsidRDefault="007018D7" w:rsidP="00FD43FC"/>
    <w:p w14:paraId="641E1C61" w14:textId="77777777" w:rsidR="00FD43FC" w:rsidRDefault="00FD43FC" w:rsidP="00FD43FC"/>
    <w:p w14:paraId="7233A3FB" w14:textId="77777777" w:rsidR="00FD43FC" w:rsidRDefault="00FD43FC" w:rsidP="00FD43FC"/>
    <w:p w14:paraId="4226BFDB" w14:textId="77777777" w:rsidR="00FD43FC" w:rsidRDefault="00FD43FC" w:rsidP="00FD43FC"/>
    <w:p w14:paraId="639B0F25" w14:textId="77777777" w:rsidR="00FD43FC" w:rsidRPr="00FD43FC" w:rsidRDefault="00FD43FC" w:rsidP="00FD43FC"/>
    <w:p w14:paraId="4EA0EF6F" w14:textId="77777777" w:rsidR="00D26AC5" w:rsidRPr="00FD43FC" w:rsidRDefault="00D26AC5" w:rsidP="00FD43FC"/>
    <w:p w14:paraId="0F0E4BDF" w14:textId="1B9DF3B2" w:rsidR="007018D7" w:rsidRDefault="00976837" w:rsidP="007018D7">
      <w:pPr>
        <w:pBdr>
          <w:top w:val="threeDEmboss" w:sz="24" w:space="1" w:color="auto"/>
          <w:left w:val="threeDEmboss" w:sz="24" w:space="4" w:color="auto"/>
          <w:bottom w:val="threeDEmboss" w:sz="24" w:space="1" w:color="auto"/>
          <w:right w:val="threeDEmboss" w:sz="24" w:space="4" w:color="auto"/>
        </w:pBdr>
        <w:tabs>
          <w:tab w:val="center" w:pos="5040"/>
          <w:tab w:val="right" w:pos="9360"/>
        </w:tabs>
        <w:jc w:val="center"/>
      </w:pPr>
      <w:r w:rsidRPr="006E6197">
        <w:t>E</w:t>
      </w:r>
      <w:r w:rsidR="006E6197" w:rsidRPr="006E6197">
        <w:rPr>
          <w:rFonts w:cs="Arial"/>
          <w:bCs/>
          <w:szCs w:val="32"/>
        </w:rPr>
        <w:t>1100440</w:t>
      </w:r>
      <w:r w:rsidRPr="006E6197">
        <w:t>-v</w:t>
      </w:r>
      <w:ins w:id="0" w:author="Bram Slagmolen" w:date="2014-11-25T11:41:00Z">
        <w:r w:rsidR="00057104">
          <w:t>5</w:t>
        </w:r>
      </w:ins>
      <w:del w:id="1" w:author="Bram Slagmolen" w:date="2014-11-25T11:41:00Z">
        <w:r w:rsidR="000E45B4" w:rsidDel="000438D8">
          <w:delText>3</w:delText>
        </w:r>
      </w:del>
      <w:r w:rsidR="007018D7">
        <w:tab/>
        <w:t xml:space="preserve">        </w:t>
      </w:r>
      <w:r w:rsidR="007018D7">
        <w:rPr>
          <w:rFonts w:ascii="Times" w:hAnsi="Times"/>
          <w:i/>
          <w:iCs/>
          <w:color w:val="0000FF"/>
          <w:sz w:val="40"/>
        </w:rPr>
        <w:t>LIGO</w:t>
      </w:r>
      <w:r w:rsidR="007018D7">
        <w:t xml:space="preserve">                          </w:t>
      </w:r>
      <w:ins w:id="2" w:author="Bram Slagmolen" w:date="2014-12-13T07:50:00Z">
        <w:r w:rsidR="00057104">
          <w:t>13</w:t>
        </w:r>
      </w:ins>
      <w:del w:id="3" w:author="Bram Slagmolen" w:date="2014-12-13T07:50:00Z">
        <w:r w:rsidR="000E45B4" w:rsidDel="00057104">
          <w:delText>2</w:delText>
        </w:r>
      </w:del>
      <w:del w:id="4" w:author="Bram Slagmolen" w:date="2014-11-27T16:03:00Z">
        <w:r w:rsidR="000E45B4" w:rsidDel="00B2170E">
          <w:delText>6</w:delText>
        </w:r>
      </w:del>
      <w:r w:rsidR="007018D7">
        <w:t xml:space="preserve"> </w:t>
      </w:r>
      <w:del w:id="5" w:author="Bram Slagmolen" w:date="2014-12-13T07:50:00Z">
        <w:r w:rsidR="00516591" w:rsidDel="00057104">
          <w:delText xml:space="preserve">Nov </w:delText>
        </w:r>
      </w:del>
      <w:ins w:id="6" w:author="Bram Slagmolen" w:date="2014-12-13T07:50:00Z">
        <w:r w:rsidR="00057104">
          <w:t>Dec</w:t>
        </w:r>
        <w:r w:rsidR="00057104">
          <w:t xml:space="preserve"> </w:t>
        </w:r>
      </w:ins>
      <w:r w:rsidR="00516591">
        <w:t>201</w:t>
      </w:r>
      <w:ins w:id="7" w:author="Bram Slagmolen" w:date="2014-12-13T07:50:00Z">
        <w:r w:rsidR="00057104">
          <w:t>4</w:t>
        </w:r>
      </w:ins>
      <w:del w:id="8" w:author="Bram Slagmolen" w:date="2014-12-13T07:50:00Z">
        <w:r w:rsidR="00516591" w:rsidDel="00057104">
          <w:delText>3</w:delText>
        </w:r>
      </w:del>
    </w:p>
    <w:p w14:paraId="3281559F" w14:textId="77777777" w:rsidR="007018D7" w:rsidRDefault="00CF40B6" w:rsidP="007018D7">
      <w:pPr>
        <w:pBdr>
          <w:top w:val="threeDEmboss" w:sz="24" w:space="1" w:color="auto"/>
          <w:left w:val="threeDEmboss" w:sz="24" w:space="4" w:color="auto"/>
          <w:bottom w:val="threeDEmboss" w:sz="24" w:space="1" w:color="auto"/>
          <w:right w:val="threeDEmboss" w:sz="24" w:space="4" w:color="auto"/>
        </w:pBdr>
      </w:pPr>
      <w:r>
        <w:pict w14:anchorId="7F934F31">
          <v:rect id="_x0000_i1025" style="width:0;height:1.5pt" o:hralign="center" o:hrstd="t" o:hr="t" fillcolor="gray" stroked="f"/>
        </w:pict>
      </w:r>
    </w:p>
    <w:p w14:paraId="26BE83AA" w14:textId="77777777" w:rsidR="007018D7" w:rsidRDefault="00AB757F" w:rsidP="0056021F">
      <w:pPr>
        <w:pStyle w:val="BodyText"/>
        <w:pBdr>
          <w:top w:val="threeDEmboss" w:sz="24" w:space="1" w:color="auto"/>
          <w:left w:val="threeDEmboss" w:sz="24" w:space="4" w:color="auto"/>
          <w:bottom w:val="threeDEmboss" w:sz="24" w:space="1" w:color="auto"/>
          <w:right w:val="threeDEmboss" w:sz="24" w:space="4" w:color="auto"/>
        </w:pBdr>
        <w:outlineLvl w:val="0"/>
      </w:pPr>
      <w:r>
        <w:t>Advanced LIGO HAM Tip-Tilt Suspension</w:t>
      </w:r>
      <w:r w:rsidR="007018D7">
        <w:t xml:space="preserve"> Assembly Procedure</w:t>
      </w:r>
    </w:p>
    <w:p w14:paraId="75CDCE7F" w14:textId="77777777" w:rsidR="007018D7" w:rsidRDefault="00CF40B6" w:rsidP="007018D7">
      <w:pPr>
        <w:pBdr>
          <w:top w:val="threeDEmboss" w:sz="24" w:space="1" w:color="auto"/>
          <w:left w:val="threeDEmboss" w:sz="24" w:space="4" w:color="auto"/>
          <w:bottom w:val="threeDEmboss" w:sz="24" w:space="1" w:color="auto"/>
          <w:right w:val="threeDEmboss" w:sz="24" w:space="4" w:color="auto"/>
        </w:pBdr>
      </w:pPr>
      <w:r>
        <w:pict w14:anchorId="51521066">
          <v:rect id="_x0000_i1026" style="width:0;height:1.5pt" o:hralign="center" o:hrstd="t" o:hr="t" fillcolor="gray" stroked="f"/>
        </w:pict>
      </w:r>
    </w:p>
    <w:p w14:paraId="7377D1C0" w14:textId="77777777" w:rsidR="007018D7" w:rsidRDefault="00AB757F" w:rsidP="0056021F">
      <w:pPr>
        <w:pBdr>
          <w:top w:val="threeDEmboss" w:sz="24" w:space="1" w:color="auto"/>
          <w:left w:val="threeDEmboss" w:sz="24" w:space="4" w:color="auto"/>
          <w:bottom w:val="threeDEmboss" w:sz="24" w:space="1" w:color="auto"/>
          <w:right w:val="threeDEmboss" w:sz="24" w:space="4" w:color="auto"/>
        </w:pBdr>
        <w:jc w:val="center"/>
        <w:outlineLvl w:val="0"/>
      </w:pPr>
      <w:r>
        <w:t>Bram Slagmolen</w:t>
      </w:r>
      <w:r w:rsidR="00516591">
        <w:t xml:space="preserve">, Keita </w:t>
      </w:r>
      <w:proofErr w:type="spellStart"/>
      <w:r w:rsidR="00516591">
        <w:t>Kawabe</w:t>
      </w:r>
      <w:proofErr w:type="spellEnd"/>
    </w:p>
    <w:p w14:paraId="56B69714" w14:textId="77777777" w:rsidR="007018D7" w:rsidRDefault="007018D7" w:rsidP="00FA6ABA">
      <w:pPr>
        <w:jc w:val="center"/>
      </w:pPr>
    </w:p>
    <w:p w14:paraId="35CEBC7F" w14:textId="77777777" w:rsidR="007018D7" w:rsidRDefault="007018D7" w:rsidP="00FA6ABA">
      <w:pPr>
        <w:jc w:val="center"/>
      </w:pPr>
      <w:r>
        <w:t>Distribution of this document:</w:t>
      </w:r>
    </w:p>
    <w:p w14:paraId="572232FF" w14:textId="77777777" w:rsidR="007018D7" w:rsidRDefault="007018D7" w:rsidP="00FA6ABA">
      <w:pPr>
        <w:jc w:val="center"/>
      </w:pPr>
      <w:r>
        <w:t>Advanced LIGO Project</w:t>
      </w:r>
    </w:p>
    <w:p w14:paraId="560B38D4" w14:textId="77777777" w:rsidR="007018D7" w:rsidRDefault="007018D7" w:rsidP="00FA6ABA">
      <w:pPr>
        <w:jc w:val="center"/>
      </w:pPr>
    </w:p>
    <w:p w14:paraId="078FEED7" w14:textId="77777777" w:rsidR="007018D7" w:rsidRDefault="007018D7" w:rsidP="00FA6ABA">
      <w:pPr>
        <w:jc w:val="center"/>
      </w:pPr>
      <w:r>
        <w:t>This is an internal working note</w:t>
      </w:r>
    </w:p>
    <w:p w14:paraId="37CA6F12" w14:textId="77777777" w:rsidR="007018D7" w:rsidRDefault="007018D7" w:rsidP="00FA6ABA">
      <w:pPr>
        <w:jc w:val="center"/>
      </w:pPr>
      <w:proofErr w:type="gramStart"/>
      <w:r>
        <w:t>of</w:t>
      </w:r>
      <w:proofErr w:type="gramEnd"/>
      <w:r>
        <w:t xml:space="preserve"> the LIGO Laboratory.</w:t>
      </w:r>
    </w:p>
    <w:p w14:paraId="6C13CB85" w14:textId="77777777" w:rsidR="007018D7" w:rsidRDefault="007018D7" w:rsidP="007018D7">
      <w:pPr>
        <w:pStyle w:val="PlainText"/>
        <w:spacing w:before="0"/>
        <w:jc w:val="left"/>
      </w:pPr>
    </w:p>
    <w:tbl>
      <w:tblPr>
        <w:tblW w:w="0" w:type="auto"/>
        <w:tblLook w:val="0000" w:firstRow="0" w:lastRow="0" w:firstColumn="0" w:lastColumn="0" w:noHBand="0" w:noVBand="0"/>
      </w:tblPr>
      <w:tblGrid>
        <w:gridCol w:w="4460"/>
        <w:gridCol w:w="4396"/>
      </w:tblGrid>
      <w:tr w:rsidR="007018D7" w:rsidRPr="00721773" w14:paraId="1633D591" w14:textId="77777777">
        <w:tc>
          <w:tcPr>
            <w:tcW w:w="4909" w:type="dxa"/>
          </w:tcPr>
          <w:p w14:paraId="4E73A02E" w14:textId="77777777" w:rsidR="007018D7" w:rsidRDefault="007018D7" w:rsidP="004C5CE2">
            <w:pPr>
              <w:pStyle w:val="PlainText"/>
              <w:spacing w:before="0"/>
              <w:jc w:val="center"/>
              <w:rPr>
                <w:b/>
                <w:bCs/>
                <w:color w:val="808080"/>
              </w:rPr>
            </w:pPr>
            <w:r>
              <w:rPr>
                <w:b/>
                <w:bCs/>
                <w:color w:val="808080"/>
              </w:rPr>
              <w:t>California Institute of Technology</w:t>
            </w:r>
          </w:p>
          <w:p w14:paraId="44D4F015" w14:textId="77777777" w:rsidR="007018D7" w:rsidRDefault="007018D7" w:rsidP="004C5CE2">
            <w:pPr>
              <w:pStyle w:val="PlainText"/>
              <w:spacing w:before="0"/>
              <w:jc w:val="center"/>
              <w:rPr>
                <w:b/>
                <w:bCs/>
                <w:color w:val="808080"/>
              </w:rPr>
            </w:pPr>
            <w:r>
              <w:rPr>
                <w:b/>
                <w:bCs/>
                <w:color w:val="808080"/>
              </w:rPr>
              <w:t>LIGO Project – MS 18-34</w:t>
            </w:r>
          </w:p>
          <w:p w14:paraId="380B3AA2" w14:textId="77777777" w:rsidR="007018D7" w:rsidRPr="00024797" w:rsidRDefault="007018D7" w:rsidP="004C5CE2">
            <w:pPr>
              <w:pStyle w:val="PlainText"/>
              <w:spacing w:before="0"/>
              <w:jc w:val="center"/>
              <w:rPr>
                <w:b/>
                <w:bCs/>
                <w:color w:val="808080"/>
                <w:lang w:val="it-IT"/>
              </w:rPr>
            </w:pPr>
            <w:r w:rsidRPr="00024797">
              <w:rPr>
                <w:b/>
                <w:bCs/>
                <w:color w:val="808080"/>
                <w:lang w:val="it-IT"/>
              </w:rPr>
              <w:t xml:space="preserve">1200 E. California </w:t>
            </w:r>
            <w:proofErr w:type="spellStart"/>
            <w:r w:rsidRPr="00024797">
              <w:rPr>
                <w:b/>
                <w:bCs/>
                <w:color w:val="808080"/>
                <w:lang w:val="it-IT"/>
              </w:rPr>
              <w:t>Blvd</w:t>
            </w:r>
            <w:proofErr w:type="spellEnd"/>
            <w:r w:rsidRPr="00024797">
              <w:rPr>
                <w:b/>
                <w:bCs/>
                <w:color w:val="808080"/>
                <w:lang w:val="it-IT"/>
              </w:rPr>
              <w:t>.</w:t>
            </w:r>
          </w:p>
          <w:p w14:paraId="21D52D00" w14:textId="77777777" w:rsidR="007018D7" w:rsidRPr="00024797" w:rsidRDefault="007018D7" w:rsidP="004C5CE2">
            <w:pPr>
              <w:pStyle w:val="PlainText"/>
              <w:spacing w:before="0"/>
              <w:jc w:val="center"/>
              <w:rPr>
                <w:b/>
                <w:bCs/>
                <w:color w:val="808080"/>
                <w:lang w:val="it-IT"/>
              </w:rPr>
            </w:pPr>
            <w:r w:rsidRPr="00024797">
              <w:rPr>
                <w:b/>
                <w:bCs/>
                <w:color w:val="808080"/>
                <w:lang w:val="it-IT"/>
              </w:rPr>
              <w:t>Pasadena, CA 91125</w:t>
            </w:r>
          </w:p>
          <w:p w14:paraId="0A2C0BCE" w14:textId="77777777" w:rsidR="007018D7" w:rsidRPr="00024797" w:rsidRDefault="007018D7" w:rsidP="004C5CE2">
            <w:pPr>
              <w:pStyle w:val="PlainText"/>
              <w:spacing w:before="0"/>
              <w:jc w:val="center"/>
              <w:rPr>
                <w:color w:val="808080"/>
                <w:lang w:val="fr-FR"/>
              </w:rPr>
            </w:pPr>
            <w:r w:rsidRPr="00024797">
              <w:rPr>
                <w:color w:val="808080"/>
                <w:lang w:val="fr-FR"/>
              </w:rPr>
              <w:t>Phone (626) 395-2129</w:t>
            </w:r>
          </w:p>
          <w:p w14:paraId="56CD9728" w14:textId="77777777" w:rsidR="007018D7" w:rsidRPr="00024797" w:rsidRDefault="007018D7" w:rsidP="004C5CE2">
            <w:pPr>
              <w:pStyle w:val="PlainText"/>
              <w:spacing w:before="0"/>
              <w:jc w:val="center"/>
              <w:rPr>
                <w:color w:val="808080"/>
                <w:lang w:val="fr-FR"/>
              </w:rPr>
            </w:pPr>
            <w:r w:rsidRPr="00024797">
              <w:rPr>
                <w:color w:val="808080"/>
                <w:lang w:val="fr-FR"/>
              </w:rPr>
              <w:t>Fax (626) 304-9834</w:t>
            </w:r>
          </w:p>
          <w:p w14:paraId="282CB1A6" w14:textId="77777777" w:rsidR="007018D7" w:rsidRPr="00024797" w:rsidRDefault="007018D7" w:rsidP="004C5CE2">
            <w:pPr>
              <w:pStyle w:val="PlainText"/>
              <w:spacing w:before="0"/>
              <w:jc w:val="center"/>
              <w:rPr>
                <w:color w:val="808080"/>
                <w:lang w:val="fr-FR"/>
              </w:rPr>
            </w:pPr>
            <w:r w:rsidRPr="00024797">
              <w:rPr>
                <w:color w:val="808080"/>
                <w:lang w:val="fr-FR"/>
              </w:rPr>
              <w:t>E-mail: info@ligo.caltech.edu</w:t>
            </w:r>
          </w:p>
        </w:tc>
        <w:tc>
          <w:tcPr>
            <w:tcW w:w="4909" w:type="dxa"/>
          </w:tcPr>
          <w:p w14:paraId="55A7F828" w14:textId="77777777" w:rsidR="007018D7" w:rsidRDefault="007018D7" w:rsidP="004C5CE2">
            <w:pPr>
              <w:pStyle w:val="PlainText"/>
              <w:spacing w:before="0"/>
              <w:jc w:val="center"/>
              <w:rPr>
                <w:b/>
                <w:bCs/>
                <w:color w:val="808080"/>
              </w:rPr>
            </w:pPr>
            <w:r>
              <w:rPr>
                <w:b/>
                <w:bCs/>
                <w:color w:val="808080"/>
              </w:rPr>
              <w:t>Massachusetts Institute of Technology</w:t>
            </w:r>
          </w:p>
          <w:p w14:paraId="27E801FB" w14:textId="77777777" w:rsidR="007018D7" w:rsidRDefault="007018D7" w:rsidP="004C5CE2">
            <w:pPr>
              <w:pStyle w:val="PlainText"/>
              <w:spacing w:before="0"/>
              <w:jc w:val="center"/>
              <w:rPr>
                <w:b/>
                <w:bCs/>
                <w:color w:val="808080"/>
              </w:rPr>
            </w:pPr>
            <w:r>
              <w:rPr>
                <w:b/>
                <w:bCs/>
                <w:color w:val="808080"/>
              </w:rPr>
              <w:t>LIGO Project – NW22-295</w:t>
            </w:r>
          </w:p>
          <w:p w14:paraId="0AA0BFCC" w14:textId="77777777" w:rsidR="007018D7" w:rsidRDefault="007018D7" w:rsidP="004C5CE2">
            <w:pPr>
              <w:pStyle w:val="PlainText"/>
              <w:spacing w:before="0"/>
              <w:jc w:val="center"/>
              <w:rPr>
                <w:b/>
                <w:bCs/>
                <w:color w:val="808080"/>
              </w:rPr>
            </w:pPr>
            <w:r>
              <w:rPr>
                <w:b/>
                <w:bCs/>
                <w:color w:val="808080"/>
              </w:rPr>
              <w:t>185 Albany St</w:t>
            </w:r>
          </w:p>
          <w:p w14:paraId="53EA9EC5" w14:textId="77777777" w:rsidR="007018D7" w:rsidRDefault="007018D7" w:rsidP="004C5CE2">
            <w:pPr>
              <w:pStyle w:val="PlainText"/>
              <w:spacing w:before="0"/>
              <w:jc w:val="center"/>
              <w:rPr>
                <w:b/>
                <w:bCs/>
                <w:color w:val="808080"/>
              </w:rPr>
            </w:pPr>
            <w:r>
              <w:rPr>
                <w:b/>
                <w:bCs/>
                <w:color w:val="808080"/>
              </w:rPr>
              <w:t>Cambridge, MA 02139</w:t>
            </w:r>
          </w:p>
          <w:p w14:paraId="6AD9C51A" w14:textId="77777777" w:rsidR="007018D7" w:rsidRDefault="007018D7" w:rsidP="004C5CE2">
            <w:pPr>
              <w:pStyle w:val="PlainText"/>
              <w:spacing w:before="0"/>
              <w:jc w:val="center"/>
              <w:rPr>
                <w:color w:val="808080"/>
              </w:rPr>
            </w:pPr>
            <w:r>
              <w:rPr>
                <w:color w:val="808080"/>
              </w:rPr>
              <w:t>Phone (617) 253-4824</w:t>
            </w:r>
          </w:p>
          <w:p w14:paraId="3F6B78F9" w14:textId="77777777" w:rsidR="007018D7" w:rsidRPr="00721773" w:rsidRDefault="007018D7" w:rsidP="004C5CE2">
            <w:pPr>
              <w:pStyle w:val="PlainText"/>
              <w:spacing w:before="0"/>
              <w:jc w:val="center"/>
              <w:rPr>
                <w:color w:val="808080"/>
                <w:lang w:val="fr-BE"/>
              </w:rPr>
            </w:pPr>
            <w:r w:rsidRPr="00721773">
              <w:rPr>
                <w:color w:val="808080"/>
                <w:lang w:val="fr-BE"/>
              </w:rPr>
              <w:t>Fax (617) 253-7014</w:t>
            </w:r>
          </w:p>
          <w:p w14:paraId="190CAC1F" w14:textId="77777777" w:rsidR="007018D7" w:rsidRPr="00721773" w:rsidRDefault="007018D7" w:rsidP="004C5CE2">
            <w:pPr>
              <w:pStyle w:val="PlainText"/>
              <w:spacing w:before="0"/>
              <w:jc w:val="center"/>
              <w:rPr>
                <w:color w:val="808080"/>
                <w:lang w:val="fr-BE"/>
              </w:rPr>
            </w:pPr>
            <w:r w:rsidRPr="00721773">
              <w:rPr>
                <w:color w:val="808080"/>
                <w:lang w:val="fr-BE"/>
              </w:rPr>
              <w:t>E-mail: info@ligo.mit.edu</w:t>
            </w:r>
          </w:p>
        </w:tc>
      </w:tr>
      <w:tr w:rsidR="007018D7" w14:paraId="1CD25548" w14:textId="77777777">
        <w:tc>
          <w:tcPr>
            <w:tcW w:w="4909" w:type="dxa"/>
          </w:tcPr>
          <w:p w14:paraId="5D94C6E8" w14:textId="77777777" w:rsidR="007018D7" w:rsidRPr="00721773" w:rsidRDefault="007018D7" w:rsidP="004C5CE2">
            <w:pPr>
              <w:pStyle w:val="PlainText"/>
              <w:spacing w:before="0"/>
              <w:jc w:val="center"/>
              <w:rPr>
                <w:b/>
                <w:bCs/>
                <w:color w:val="808080"/>
                <w:lang w:val="fr-BE"/>
              </w:rPr>
            </w:pPr>
          </w:p>
          <w:p w14:paraId="2F9FAB11" w14:textId="77777777" w:rsidR="007018D7" w:rsidRDefault="007018D7" w:rsidP="004C5CE2">
            <w:pPr>
              <w:pStyle w:val="PlainText"/>
              <w:spacing w:before="0"/>
              <w:jc w:val="center"/>
              <w:rPr>
                <w:b/>
                <w:bCs/>
                <w:color w:val="808080"/>
              </w:rPr>
            </w:pPr>
            <w:r>
              <w:rPr>
                <w:b/>
                <w:bCs/>
                <w:color w:val="808080"/>
              </w:rPr>
              <w:t>LIGO Hanford Observatory</w:t>
            </w:r>
          </w:p>
          <w:p w14:paraId="1B727D86" w14:textId="77777777" w:rsidR="007018D7" w:rsidRDefault="007018D7" w:rsidP="004C5CE2">
            <w:pPr>
              <w:pStyle w:val="PlainText"/>
              <w:spacing w:before="0"/>
              <w:jc w:val="center"/>
              <w:rPr>
                <w:b/>
                <w:bCs/>
                <w:color w:val="808080"/>
              </w:rPr>
            </w:pPr>
            <w:r>
              <w:rPr>
                <w:b/>
                <w:bCs/>
                <w:color w:val="808080"/>
              </w:rPr>
              <w:t>P.O. Box 1970</w:t>
            </w:r>
          </w:p>
          <w:p w14:paraId="12464910" w14:textId="77777777" w:rsidR="007018D7" w:rsidRDefault="007018D7" w:rsidP="004C5CE2">
            <w:pPr>
              <w:pStyle w:val="PlainText"/>
              <w:spacing w:before="0"/>
              <w:jc w:val="center"/>
              <w:rPr>
                <w:b/>
                <w:bCs/>
                <w:color w:val="808080"/>
              </w:rPr>
            </w:pPr>
            <w:r>
              <w:rPr>
                <w:b/>
                <w:bCs/>
                <w:color w:val="808080"/>
              </w:rPr>
              <w:t>Mail Stop S9-02</w:t>
            </w:r>
          </w:p>
          <w:p w14:paraId="2D6D93F3" w14:textId="77777777" w:rsidR="007018D7" w:rsidRDefault="007018D7" w:rsidP="004C5CE2">
            <w:pPr>
              <w:pStyle w:val="PlainText"/>
              <w:spacing w:before="0"/>
              <w:jc w:val="center"/>
              <w:rPr>
                <w:b/>
                <w:bCs/>
                <w:color w:val="808080"/>
              </w:rPr>
            </w:pPr>
            <w:r>
              <w:rPr>
                <w:b/>
                <w:bCs/>
                <w:color w:val="808080"/>
              </w:rPr>
              <w:t>Richland WA 99352</w:t>
            </w:r>
          </w:p>
          <w:p w14:paraId="5FD1A066" w14:textId="77777777" w:rsidR="007018D7" w:rsidRDefault="007018D7" w:rsidP="004C5CE2">
            <w:pPr>
              <w:pStyle w:val="PlainText"/>
              <w:spacing w:before="0"/>
              <w:jc w:val="center"/>
              <w:rPr>
                <w:color w:val="808080"/>
              </w:rPr>
            </w:pPr>
            <w:r>
              <w:rPr>
                <w:color w:val="808080"/>
              </w:rPr>
              <w:t>Phone 509-372-8106</w:t>
            </w:r>
          </w:p>
          <w:p w14:paraId="08036211" w14:textId="77777777" w:rsidR="007018D7" w:rsidRDefault="007018D7" w:rsidP="004C5CE2">
            <w:pPr>
              <w:pStyle w:val="PlainText"/>
              <w:spacing w:before="0"/>
              <w:jc w:val="center"/>
              <w:rPr>
                <w:b/>
                <w:bCs/>
                <w:color w:val="808080"/>
              </w:rPr>
            </w:pPr>
            <w:r>
              <w:rPr>
                <w:color w:val="808080"/>
              </w:rPr>
              <w:t>Fax 509-372-8137</w:t>
            </w:r>
          </w:p>
        </w:tc>
        <w:tc>
          <w:tcPr>
            <w:tcW w:w="4909" w:type="dxa"/>
          </w:tcPr>
          <w:p w14:paraId="04D5E711" w14:textId="77777777" w:rsidR="007018D7" w:rsidRDefault="007018D7" w:rsidP="004C5CE2">
            <w:pPr>
              <w:pStyle w:val="PlainText"/>
              <w:spacing w:before="0"/>
              <w:jc w:val="center"/>
              <w:rPr>
                <w:b/>
                <w:bCs/>
                <w:color w:val="808080"/>
              </w:rPr>
            </w:pPr>
          </w:p>
          <w:p w14:paraId="1D0E3631" w14:textId="77777777" w:rsidR="007018D7" w:rsidRDefault="007018D7" w:rsidP="004C5CE2">
            <w:pPr>
              <w:pStyle w:val="PlainText"/>
              <w:spacing w:before="0"/>
              <w:jc w:val="center"/>
              <w:rPr>
                <w:b/>
                <w:bCs/>
                <w:color w:val="808080"/>
              </w:rPr>
            </w:pPr>
            <w:r>
              <w:rPr>
                <w:b/>
                <w:bCs/>
                <w:color w:val="808080"/>
              </w:rPr>
              <w:t>LIGO Livingston Observatory</w:t>
            </w:r>
          </w:p>
          <w:p w14:paraId="4541C66C" w14:textId="77777777" w:rsidR="007018D7" w:rsidRDefault="007018D7" w:rsidP="004C5CE2">
            <w:pPr>
              <w:pStyle w:val="PlainText"/>
              <w:spacing w:before="0"/>
              <w:jc w:val="center"/>
              <w:rPr>
                <w:b/>
                <w:bCs/>
                <w:color w:val="808080"/>
              </w:rPr>
            </w:pPr>
            <w:r>
              <w:rPr>
                <w:b/>
                <w:bCs/>
                <w:color w:val="808080"/>
              </w:rPr>
              <w:t>P.O. Box 940</w:t>
            </w:r>
          </w:p>
          <w:p w14:paraId="07660829" w14:textId="77777777" w:rsidR="007018D7" w:rsidRDefault="007018D7" w:rsidP="004C5CE2">
            <w:pPr>
              <w:pStyle w:val="PlainText"/>
              <w:spacing w:before="0"/>
              <w:jc w:val="center"/>
              <w:rPr>
                <w:b/>
                <w:bCs/>
                <w:color w:val="808080"/>
              </w:rPr>
            </w:pPr>
            <w:r>
              <w:rPr>
                <w:b/>
                <w:bCs/>
                <w:color w:val="808080"/>
              </w:rPr>
              <w:t>Livingston, LA  70754</w:t>
            </w:r>
          </w:p>
          <w:p w14:paraId="7053C816" w14:textId="77777777" w:rsidR="007018D7" w:rsidRDefault="007018D7" w:rsidP="004C5CE2">
            <w:pPr>
              <w:pStyle w:val="PlainText"/>
              <w:spacing w:before="0"/>
              <w:jc w:val="center"/>
              <w:rPr>
                <w:color w:val="808080"/>
              </w:rPr>
            </w:pPr>
            <w:r>
              <w:rPr>
                <w:color w:val="808080"/>
              </w:rPr>
              <w:t>Phone 225-686-3100</w:t>
            </w:r>
          </w:p>
          <w:p w14:paraId="592FE0DD" w14:textId="77777777" w:rsidR="007018D7" w:rsidRDefault="007018D7" w:rsidP="004C5CE2">
            <w:pPr>
              <w:pStyle w:val="PlainText"/>
              <w:spacing w:before="0"/>
              <w:jc w:val="center"/>
              <w:rPr>
                <w:b/>
                <w:bCs/>
                <w:color w:val="808080"/>
              </w:rPr>
            </w:pPr>
            <w:r>
              <w:rPr>
                <w:color w:val="808080"/>
              </w:rPr>
              <w:t>Fax 225-686-7189</w:t>
            </w:r>
          </w:p>
        </w:tc>
      </w:tr>
    </w:tbl>
    <w:p w14:paraId="4C1E5A36" w14:textId="77777777" w:rsidR="007018D7" w:rsidRDefault="007018D7" w:rsidP="00D26AC5"/>
    <w:p w14:paraId="4377A627" w14:textId="77777777" w:rsidR="00494BD8" w:rsidRPr="00D26AC5" w:rsidRDefault="00494BD8" w:rsidP="00D26AC5"/>
    <w:p w14:paraId="602E0C85" w14:textId="77777777" w:rsidR="00D26AC5" w:rsidRPr="00D26AC5" w:rsidRDefault="00D26AC5">
      <w:r w:rsidRPr="00D26AC5">
        <w:br w:type="page"/>
      </w:r>
    </w:p>
    <w:p w14:paraId="61A328CD" w14:textId="77777777" w:rsidR="008B63E6" w:rsidRDefault="00FD15BF" w:rsidP="008B63E6">
      <w:pPr>
        <w:jc w:val="both"/>
        <w:rPr>
          <w:ins w:id="9" w:author="Bram Slagmolen" w:date="2014-12-13T07:58:00Z"/>
          <w:b/>
        </w:rPr>
      </w:pPr>
      <w:r w:rsidRPr="00FD15BF">
        <w:rPr>
          <w:b/>
        </w:rPr>
        <w:lastRenderedPageBreak/>
        <w:t>Table of Contents:</w:t>
      </w:r>
    </w:p>
    <w:p w14:paraId="7D7C7A9C" w14:textId="77777777" w:rsidR="00C31463" w:rsidRPr="00FD15BF" w:rsidRDefault="00C31463" w:rsidP="008B63E6">
      <w:pPr>
        <w:jc w:val="both"/>
        <w:rPr>
          <w:b/>
        </w:rPr>
      </w:pPr>
    </w:p>
    <w:p w14:paraId="70149CE9" w14:textId="77777777" w:rsidR="00C31463" w:rsidRDefault="00FB0215">
      <w:pPr>
        <w:pStyle w:val="TOC1"/>
        <w:tabs>
          <w:tab w:val="left" w:pos="420"/>
          <w:tab w:val="right" w:leader="dot" w:pos="8630"/>
        </w:tabs>
        <w:rPr>
          <w:ins w:id="10" w:author="Bram Slagmolen" w:date="2014-12-13T07:58:00Z"/>
          <w:rFonts w:asciiTheme="minorHAnsi" w:eastAsiaTheme="minorEastAsia" w:hAnsiTheme="minorHAnsi" w:cstheme="minorBidi"/>
          <w:noProof/>
          <w:lang w:eastAsia="ja-JP"/>
        </w:rPr>
      </w:pPr>
      <w:r w:rsidRPr="008B63E6">
        <w:fldChar w:fldCharType="begin"/>
      </w:r>
      <w:r w:rsidR="008B63E6" w:rsidRPr="008B63E6">
        <w:instrText xml:space="preserve"> TOC \o "1-3" \h \z \t "Assembly step,1" </w:instrText>
      </w:r>
      <w:r w:rsidRPr="008B63E6">
        <w:fldChar w:fldCharType="separate"/>
      </w:r>
      <w:ins w:id="11" w:author="Bram Slagmolen" w:date="2014-12-13T07:58:00Z">
        <w:r w:rsidR="00C31463" w:rsidRPr="000B0313">
          <w:rPr>
            <w:noProof/>
          </w:rPr>
          <w:t>1.</w:t>
        </w:r>
        <w:r w:rsidR="00C31463">
          <w:rPr>
            <w:rFonts w:asciiTheme="minorHAnsi" w:eastAsiaTheme="minorEastAsia" w:hAnsiTheme="minorHAnsi" w:cstheme="minorBidi"/>
            <w:noProof/>
            <w:lang w:eastAsia="ja-JP"/>
          </w:rPr>
          <w:tab/>
        </w:r>
        <w:r w:rsidR="00C31463">
          <w:rPr>
            <w:noProof/>
          </w:rPr>
          <w:t>Introduction</w:t>
        </w:r>
        <w:r w:rsidR="00C31463">
          <w:rPr>
            <w:noProof/>
          </w:rPr>
          <w:tab/>
        </w:r>
        <w:r w:rsidR="00C31463">
          <w:rPr>
            <w:noProof/>
          </w:rPr>
          <w:fldChar w:fldCharType="begin"/>
        </w:r>
        <w:r w:rsidR="00C31463">
          <w:rPr>
            <w:noProof/>
          </w:rPr>
          <w:instrText xml:space="preserve"> PAGEREF _Toc280076849 \h </w:instrText>
        </w:r>
        <w:r w:rsidR="00C31463">
          <w:rPr>
            <w:noProof/>
          </w:rPr>
        </w:r>
      </w:ins>
      <w:r w:rsidR="00C31463">
        <w:rPr>
          <w:noProof/>
        </w:rPr>
        <w:fldChar w:fldCharType="separate"/>
      </w:r>
      <w:ins w:id="12" w:author="Bram Slagmolen" w:date="2014-12-13T08:00:00Z">
        <w:r w:rsidR="00CF40B6">
          <w:rPr>
            <w:noProof/>
          </w:rPr>
          <w:t>3</w:t>
        </w:r>
      </w:ins>
      <w:ins w:id="13" w:author="Bram Slagmolen" w:date="2014-12-13T07:58:00Z">
        <w:r w:rsidR="00C31463">
          <w:rPr>
            <w:noProof/>
          </w:rPr>
          <w:fldChar w:fldCharType="end"/>
        </w:r>
      </w:ins>
    </w:p>
    <w:p w14:paraId="61D48D8E" w14:textId="77777777" w:rsidR="00C31463" w:rsidRDefault="00C31463">
      <w:pPr>
        <w:pStyle w:val="TOC2"/>
        <w:tabs>
          <w:tab w:val="left" w:pos="840"/>
          <w:tab w:val="right" w:leader="dot" w:pos="8630"/>
        </w:tabs>
        <w:rPr>
          <w:ins w:id="14" w:author="Bram Slagmolen" w:date="2014-12-13T07:58:00Z"/>
          <w:rFonts w:asciiTheme="minorHAnsi" w:eastAsiaTheme="minorEastAsia" w:hAnsiTheme="minorHAnsi" w:cstheme="minorBidi"/>
          <w:noProof/>
          <w:lang w:eastAsia="ja-JP"/>
        </w:rPr>
      </w:pPr>
      <w:ins w:id="15" w:author="Bram Slagmolen" w:date="2014-12-13T07:58:00Z">
        <w:r>
          <w:rPr>
            <w:noProof/>
          </w:rPr>
          <w:t>1.1.</w:t>
        </w:r>
        <w:r>
          <w:rPr>
            <w:rFonts w:asciiTheme="minorHAnsi" w:eastAsiaTheme="minorEastAsia" w:hAnsiTheme="minorHAnsi" w:cstheme="minorBidi"/>
            <w:noProof/>
            <w:lang w:eastAsia="ja-JP"/>
          </w:rPr>
          <w:tab/>
        </w:r>
        <w:r>
          <w:rPr>
            <w:noProof/>
          </w:rPr>
          <w:t>Clean room standards</w:t>
        </w:r>
        <w:r>
          <w:rPr>
            <w:noProof/>
          </w:rPr>
          <w:tab/>
        </w:r>
        <w:r>
          <w:rPr>
            <w:noProof/>
          </w:rPr>
          <w:fldChar w:fldCharType="begin"/>
        </w:r>
        <w:r>
          <w:rPr>
            <w:noProof/>
          </w:rPr>
          <w:instrText xml:space="preserve"> PAGEREF _Toc280076850 \h </w:instrText>
        </w:r>
        <w:r>
          <w:rPr>
            <w:noProof/>
          </w:rPr>
        </w:r>
      </w:ins>
      <w:r>
        <w:rPr>
          <w:noProof/>
        </w:rPr>
        <w:fldChar w:fldCharType="separate"/>
      </w:r>
      <w:ins w:id="16" w:author="Bram Slagmolen" w:date="2014-12-13T08:00:00Z">
        <w:r w:rsidR="00CF40B6">
          <w:rPr>
            <w:noProof/>
          </w:rPr>
          <w:t>3</w:t>
        </w:r>
      </w:ins>
      <w:ins w:id="17" w:author="Bram Slagmolen" w:date="2014-12-13T07:58:00Z">
        <w:r>
          <w:rPr>
            <w:noProof/>
          </w:rPr>
          <w:fldChar w:fldCharType="end"/>
        </w:r>
      </w:ins>
    </w:p>
    <w:p w14:paraId="3247649E" w14:textId="77777777" w:rsidR="00C31463" w:rsidRDefault="00C31463">
      <w:pPr>
        <w:pStyle w:val="TOC2"/>
        <w:tabs>
          <w:tab w:val="left" w:pos="840"/>
          <w:tab w:val="right" w:leader="dot" w:pos="8630"/>
        </w:tabs>
        <w:rPr>
          <w:ins w:id="18" w:author="Bram Slagmolen" w:date="2014-12-13T07:58:00Z"/>
          <w:rFonts w:asciiTheme="minorHAnsi" w:eastAsiaTheme="minorEastAsia" w:hAnsiTheme="minorHAnsi" w:cstheme="minorBidi"/>
          <w:noProof/>
          <w:lang w:eastAsia="ja-JP"/>
        </w:rPr>
      </w:pPr>
      <w:ins w:id="19" w:author="Bram Slagmolen" w:date="2014-12-13T07:58:00Z">
        <w:r>
          <w:rPr>
            <w:noProof/>
          </w:rPr>
          <w:t>1.2.</w:t>
        </w:r>
        <w:r>
          <w:rPr>
            <w:rFonts w:asciiTheme="minorHAnsi" w:eastAsiaTheme="minorEastAsia" w:hAnsiTheme="minorHAnsi" w:cstheme="minorBidi"/>
            <w:noProof/>
            <w:lang w:eastAsia="ja-JP"/>
          </w:rPr>
          <w:tab/>
        </w:r>
        <w:r>
          <w:rPr>
            <w:noProof/>
          </w:rPr>
          <w:t>Torque Values for Bolts:</w:t>
        </w:r>
        <w:r>
          <w:rPr>
            <w:noProof/>
          </w:rPr>
          <w:tab/>
        </w:r>
        <w:r>
          <w:rPr>
            <w:noProof/>
          </w:rPr>
          <w:fldChar w:fldCharType="begin"/>
        </w:r>
        <w:r>
          <w:rPr>
            <w:noProof/>
          </w:rPr>
          <w:instrText xml:space="preserve"> PAGEREF _Toc280076851 \h </w:instrText>
        </w:r>
        <w:r>
          <w:rPr>
            <w:noProof/>
          </w:rPr>
        </w:r>
      </w:ins>
      <w:r>
        <w:rPr>
          <w:noProof/>
        </w:rPr>
        <w:fldChar w:fldCharType="separate"/>
      </w:r>
      <w:ins w:id="20" w:author="Bram Slagmolen" w:date="2014-12-13T08:00:00Z">
        <w:r w:rsidR="00CF40B6">
          <w:rPr>
            <w:noProof/>
          </w:rPr>
          <w:t>3</w:t>
        </w:r>
      </w:ins>
      <w:ins w:id="21" w:author="Bram Slagmolen" w:date="2014-12-13T07:58:00Z">
        <w:r>
          <w:rPr>
            <w:noProof/>
          </w:rPr>
          <w:fldChar w:fldCharType="end"/>
        </w:r>
      </w:ins>
    </w:p>
    <w:p w14:paraId="77EBC7AE" w14:textId="77777777" w:rsidR="00C31463" w:rsidRDefault="00C31463">
      <w:pPr>
        <w:pStyle w:val="TOC2"/>
        <w:tabs>
          <w:tab w:val="left" w:pos="840"/>
          <w:tab w:val="right" w:leader="dot" w:pos="8630"/>
        </w:tabs>
        <w:rPr>
          <w:ins w:id="22" w:author="Bram Slagmolen" w:date="2014-12-13T07:58:00Z"/>
          <w:rFonts w:asciiTheme="minorHAnsi" w:eastAsiaTheme="minorEastAsia" w:hAnsiTheme="minorHAnsi" w:cstheme="minorBidi"/>
          <w:noProof/>
          <w:lang w:eastAsia="ja-JP"/>
        </w:rPr>
      </w:pPr>
      <w:ins w:id="23" w:author="Bram Slagmolen" w:date="2014-12-13T07:58:00Z">
        <w:r>
          <w:rPr>
            <w:noProof/>
          </w:rPr>
          <w:t>1.3.</w:t>
        </w:r>
        <w:r>
          <w:rPr>
            <w:rFonts w:asciiTheme="minorHAnsi" w:eastAsiaTheme="minorEastAsia" w:hAnsiTheme="minorHAnsi" w:cstheme="minorBidi"/>
            <w:noProof/>
            <w:lang w:eastAsia="ja-JP"/>
          </w:rPr>
          <w:tab/>
        </w:r>
        <w:r>
          <w:rPr>
            <w:noProof/>
          </w:rPr>
          <w:t>Assembly Report</w:t>
        </w:r>
        <w:r>
          <w:rPr>
            <w:noProof/>
          </w:rPr>
          <w:tab/>
        </w:r>
        <w:r>
          <w:rPr>
            <w:noProof/>
          </w:rPr>
          <w:fldChar w:fldCharType="begin"/>
        </w:r>
        <w:r>
          <w:rPr>
            <w:noProof/>
          </w:rPr>
          <w:instrText xml:space="preserve"> PAGEREF _Toc280076852 \h </w:instrText>
        </w:r>
        <w:r>
          <w:rPr>
            <w:noProof/>
          </w:rPr>
        </w:r>
      </w:ins>
      <w:r>
        <w:rPr>
          <w:noProof/>
        </w:rPr>
        <w:fldChar w:fldCharType="separate"/>
      </w:r>
      <w:ins w:id="24" w:author="Bram Slagmolen" w:date="2014-12-13T08:00:00Z">
        <w:r w:rsidR="00CF40B6">
          <w:rPr>
            <w:noProof/>
          </w:rPr>
          <w:t>3</w:t>
        </w:r>
      </w:ins>
      <w:ins w:id="25" w:author="Bram Slagmolen" w:date="2014-12-13T07:58:00Z">
        <w:r>
          <w:rPr>
            <w:noProof/>
          </w:rPr>
          <w:fldChar w:fldCharType="end"/>
        </w:r>
      </w:ins>
    </w:p>
    <w:p w14:paraId="2B584696" w14:textId="77777777" w:rsidR="00C31463" w:rsidRDefault="00C31463">
      <w:pPr>
        <w:pStyle w:val="TOC2"/>
        <w:tabs>
          <w:tab w:val="left" w:pos="840"/>
          <w:tab w:val="right" w:leader="dot" w:pos="8630"/>
        </w:tabs>
        <w:rPr>
          <w:ins w:id="26" w:author="Bram Slagmolen" w:date="2014-12-13T07:58:00Z"/>
          <w:rFonts w:asciiTheme="minorHAnsi" w:eastAsiaTheme="minorEastAsia" w:hAnsiTheme="minorHAnsi" w:cstheme="minorBidi"/>
          <w:noProof/>
          <w:lang w:eastAsia="ja-JP"/>
        </w:rPr>
      </w:pPr>
      <w:ins w:id="27" w:author="Bram Slagmolen" w:date="2014-12-13T07:58:00Z">
        <w:r>
          <w:rPr>
            <w:noProof/>
          </w:rPr>
          <w:t>1.4.</w:t>
        </w:r>
        <w:r>
          <w:rPr>
            <w:rFonts w:asciiTheme="minorHAnsi" w:eastAsiaTheme="minorEastAsia" w:hAnsiTheme="minorHAnsi" w:cstheme="minorBidi"/>
            <w:noProof/>
            <w:lang w:eastAsia="ja-JP"/>
          </w:rPr>
          <w:tab/>
        </w:r>
        <w:r>
          <w:rPr>
            <w:noProof/>
          </w:rPr>
          <w:t>Safety</w:t>
        </w:r>
        <w:r>
          <w:rPr>
            <w:noProof/>
          </w:rPr>
          <w:tab/>
        </w:r>
        <w:r>
          <w:rPr>
            <w:noProof/>
          </w:rPr>
          <w:fldChar w:fldCharType="begin"/>
        </w:r>
        <w:r>
          <w:rPr>
            <w:noProof/>
          </w:rPr>
          <w:instrText xml:space="preserve"> PAGEREF _Toc280076853 \h </w:instrText>
        </w:r>
        <w:r>
          <w:rPr>
            <w:noProof/>
          </w:rPr>
        </w:r>
      </w:ins>
      <w:r>
        <w:rPr>
          <w:noProof/>
        </w:rPr>
        <w:fldChar w:fldCharType="separate"/>
      </w:r>
      <w:ins w:id="28" w:author="Bram Slagmolen" w:date="2014-12-13T08:00:00Z">
        <w:r w:rsidR="00CF40B6">
          <w:rPr>
            <w:noProof/>
          </w:rPr>
          <w:t>3</w:t>
        </w:r>
      </w:ins>
      <w:ins w:id="29" w:author="Bram Slagmolen" w:date="2014-12-13T07:58:00Z">
        <w:r>
          <w:rPr>
            <w:noProof/>
          </w:rPr>
          <w:fldChar w:fldCharType="end"/>
        </w:r>
      </w:ins>
    </w:p>
    <w:p w14:paraId="7498C361" w14:textId="77777777" w:rsidR="00C31463" w:rsidRDefault="00C31463">
      <w:pPr>
        <w:pStyle w:val="TOC1"/>
        <w:tabs>
          <w:tab w:val="left" w:pos="420"/>
          <w:tab w:val="right" w:leader="dot" w:pos="8630"/>
        </w:tabs>
        <w:rPr>
          <w:ins w:id="30" w:author="Bram Slagmolen" w:date="2014-12-13T07:58:00Z"/>
          <w:rFonts w:asciiTheme="minorHAnsi" w:eastAsiaTheme="minorEastAsia" w:hAnsiTheme="minorHAnsi" w:cstheme="minorBidi"/>
          <w:noProof/>
          <w:lang w:eastAsia="ja-JP"/>
        </w:rPr>
      </w:pPr>
      <w:ins w:id="31" w:author="Bram Slagmolen" w:date="2014-12-13T07:58:00Z">
        <w:r w:rsidRPr="000B0313">
          <w:rPr>
            <w:noProof/>
          </w:rPr>
          <w:t>2.</w:t>
        </w:r>
        <w:r>
          <w:rPr>
            <w:rFonts w:asciiTheme="minorHAnsi" w:eastAsiaTheme="minorEastAsia" w:hAnsiTheme="minorHAnsi" w:cstheme="minorBidi"/>
            <w:noProof/>
            <w:lang w:eastAsia="ja-JP"/>
          </w:rPr>
          <w:tab/>
        </w:r>
        <w:r>
          <w:rPr>
            <w:noProof/>
          </w:rPr>
          <w:t>Assembly and sub-assemblies preparation</w:t>
        </w:r>
        <w:r>
          <w:rPr>
            <w:noProof/>
          </w:rPr>
          <w:tab/>
        </w:r>
        <w:r>
          <w:rPr>
            <w:noProof/>
          </w:rPr>
          <w:fldChar w:fldCharType="begin"/>
        </w:r>
        <w:r>
          <w:rPr>
            <w:noProof/>
          </w:rPr>
          <w:instrText xml:space="preserve"> PAGEREF _Toc280076854 \h </w:instrText>
        </w:r>
        <w:r>
          <w:rPr>
            <w:noProof/>
          </w:rPr>
        </w:r>
      </w:ins>
      <w:r>
        <w:rPr>
          <w:noProof/>
        </w:rPr>
        <w:fldChar w:fldCharType="separate"/>
      </w:r>
      <w:ins w:id="32" w:author="Bram Slagmolen" w:date="2014-12-13T08:00:00Z">
        <w:r w:rsidR="00CF40B6">
          <w:rPr>
            <w:noProof/>
          </w:rPr>
          <w:t>4</w:t>
        </w:r>
      </w:ins>
      <w:ins w:id="33" w:author="Bram Slagmolen" w:date="2014-12-13T07:58:00Z">
        <w:r>
          <w:rPr>
            <w:noProof/>
          </w:rPr>
          <w:fldChar w:fldCharType="end"/>
        </w:r>
      </w:ins>
    </w:p>
    <w:p w14:paraId="238C46BE" w14:textId="77777777" w:rsidR="00C31463" w:rsidRDefault="00C31463">
      <w:pPr>
        <w:pStyle w:val="TOC2"/>
        <w:tabs>
          <w:tab w:val="left" w:pos="840"/>
          <w:tab w:val="right" w:leader="dot" w:pos="8630"/>
        </w:tabs>
        <w:rPr>
          <w:ins w:id="34" w:author="Bram Slagmolen" w:date="2014-12-13T07:58:00Z"/>
          <w:rFonts w:asciiTheme="minorHAnsi" w:eastAsiaTheme="minorEastAsia" w:hAnsiTheme="minorHAnsi" w:cstheme="minorBidi"/>
          <w:noProof/>
          <w:lang w:eastAsia="ja-JP"/>
        </w:rPr>
      </w:pPr>
      <w:ins w:id="35" w:author="Bram Slagmolen" w:date="2014-12-13T07:58:00Z">
        <w:r>
          <w:rPr>
            <w:noProof/>
          </w:rPr>
          <w:t>2.1.</w:t>
        </w:r>
        <w:r>
          <w:rPr>
            <w:rFonts w:asciiTheme="minorHAnsi" w:eastAsiaTheme="minorEastAsia" w:hAnsiTheme="minorHAnsi" w:cstheme="minorBidi"/>
            <w:noProof/>
            <w:lang w:eastAsia="ja-JP"/>
          </w:rPr>
          <w:tab/>
        </w:r>
        <w:r>
          <w:rPr>
            <w:noProof/>
          </w:rPr>
          <w:t>Bill of Material</w:t>
        </w:r>
        <w:r>
          <w:rPr>
            <w:noProof/>
          </w:rPr>
          <w:tab/>
        </w:r>
        <w:r>
          <w:rPr>
            <w:noProof/>
          </w:rPr>
          <w:fldChar w:fldCharType="begin"/>
        </w:r>
        <w:r>
          <w:rPr>
            <w:noProof/>
          </w:rPr>
          <w:instrText xml:space="preserve"> PAGEREF _Toc280076855 \h </w:instrText>
        </w:r>
        <w:r>
          <w:rPr>
            <w:noProof/>
          </w:rPr>
        </w:r>
      </w:ins>
      <w:r>
        <w:rPr>
          <w:noProof/>
        </w:rPr>
        <w:fldChar w:fldCharType="separate"/>
      </w:r>
      <w:ins w:id="36" w:author="Bram Slagmolen" w:date="2014-12-13T08:00:00Z">
        <w:r w:rsidR="00CF40B6">
          <w:rPr>
            <w:noProof/>
          </w:rPr>
          <w:t>4</w:t>
        </w:r>
      </w:ins>
      <w:ins w:id="37" w:author="Bram Slagmolen" w:date="2014-12-13T07:58:00Z">
        <w:r>
          <w:rPr>
            <w:noProof/>
          </w:rPr>
          <w:fldChar w:fldCharType="end"/>
        </w:r>
      </w:ins>
    </w:p>
    <w:p w14:paraId="5782AD15" w14:textId="77777777" w:rsidR="00C31463" w:rsidRDefault="00C31463">
      <w:pPr>
        <w:pStyle w:val="TOC2"/>
        <w:tabs>
          <w:tab w:val="left" w:pos="840"/>
          <w:tab w:val="right" w:leader="dot" w:pos="8630"/>
        </w:tabs>
        <w:rPr>
          <w:ins w:id="38" w:author="Bram Slagmolen" w:date="2014-12-13T07:58:00Z"/>
          <w:rFonts w:asciiTheme="minorHAnsi" w:eastAsiaTheme="minorEastAsia" w:hAnsiTheme="minorHAnsi" w:cstheme="minorBidi"/>
          <w:noProof/>
          <w:lang w:eastAsia="ja-JP"/>
        </w:rPr>
      </w:pPr>
      <w:ins w:id="39" w:author="Bram Slagmolen" w:date="2014-12-13T07:58:00Z">
        <w:r>
          <w:rPr>
            <w:noProof/>
          </w:rPr>
          <w:t>2.2.</w:t>
        </w:r>
        <w:r>
          <w:rPr>
            <w:rFonts w:asciiTheme="minorHAnsi" w:eastAsiaTheme="minorEastAsia" w:hAnsiTheme="minorHAnsi" w:cstheme="minorBidi"/>
            <w:noProof/>
            <w:lang w:eastAsia="ja-JP"/>
          </w:rPr>
          <w:tab/>
        </w:r>
        <w:r>
          <w:rPr>
            <w:noProof/>
          </w:rPr>
          <w:t>BOSEMs</w:t>
        </w:r>
        <w:r>
          <w:rPr>
            <w:noProof/>
          </w:rPr>
          <w:tab/>
        </w:r>
        <w:r>
          <w:rPr>
            <w:noProof/>
          </w:rPr>
          <w:fldChar w:fldCharType="begin"/>
        </w:r>
        <w:r>
          <w:rPr>
            <w:noProof/>
          </w:rPr>
          <w:instrText xml:space="preserve"> PAGEREF _Toc280076856 \h </w:instrText>
        </w:r>
        <w:r>
          <w:rPr>
            <w:noProof/>
          </w:rPr>
        </w:r>
      </w:ins>
      <w:r>
        <w:rPr>
          <w:noProof/>
        </w:rPr>
        <w:fldChar w:fldCharType="separate"/>
      </w:r>
      <w:ins w:id="40" w:author="Bram Slagmolen" w:date="2014-12-13T08:00:00Z">
        <w:r w:rsidR="00CF40B6">
          <w:rPr>
            <w:noProof/>
          </w:rPr>
          <w:t>4</w:t>
        </w:r>
      </w:ins>
      <w:ins w:id="41" w:author="Bram Slagmolen" w:date="2014-12-13T07:58:00Z">
        <w:r>
          <w:rPr>
            <w:noProof/>
          </w:rPr>
          <w:fldChar w:fldCharType="end"/>
        </w:r>
      </w:ins>
    </w:p>
    <w:p w14:paraId="4B36D219" w14:textId="77777777" w:rsidR="00C31463" w:rsidRDefault="00C31463">
      <w:pPr>
        <w:pStyle w:val="TOC2"/>
        <w:tabs>
          <w:tab w:val="left" w:pos="840"/>
          <w:tab w:val="right" w:leader="dot" w:pos="8630"/>
        </w:tabs>
        <w:rPr>
          <w:ins w:id="42" w:author="Bram Slagmolen" w:date="2014-12-13T07:58:00Z"/>
          <w:rFonts w:asciiTheme="minorHAnsi" w:eastAsiaTheme="minorEastAsia" w:hAnsiTheme="minorHAnsi" w:cstheme="minorBidi"/>
          <w:noProof/>
          <w:lang w:eastAsia="ja-JP"/>
        </w:rPr>
      </w:pPr>
      <w:ins w:id="43" w:author="Bram Slagmolen" w:date="2014-12-13T07:58:00Z">
        <w:r>
          <w:rPr>
            <w:noProof/>
          </w:rPr>
          <w:t>2.3.</w:t>
        </w:r>
        <w:r>
          <w:rPr>
            <w:rFonts w:asciiTheme="minorHAnsi" w:eastAsiaTheme="minorEastAsia" w:hAnsiTheme="minorHAnsi" w:cstheme="minorBidi"/>
            <w:noProof/>
            <w:lang w:eastAsia="ja-JP"/>
          </w:rPr>
          <w:tab/>
        </w:r>
        <w:r>
          <w:rPr>
            <w:noProof/>
          </w:rPr>
          <w:t>Tools</w:t>
        </w:r>
        <w:r>
          <w:rPr>
            <w:noProof/>
          </w:rPr>
          <w:tab/>
        </w:r>
        <w:r>
          <w:rPr>
            <w:noProof/>
          </w:rPr>
          <w:fldChar w:fldCharType="begin"/>
        </w:r>
        <w:r>
          <w:rPr>
            <w:noProof/>
          </w:rPr>
          <w:instrText xml:space="preserve"> PAGEREF _Toc280076857 \h </w:instrText>
        </w:r>
        <w:r>
          <w:rPr>
            <w:noProof/>
          </w:rPr>
        </w:r>
      </w:ins>
      <w:r>
        <w:rPr>
          <w:noProof/>
        </w:rPr>
        <w:fldChar w:fldCharType="separate"/>
      </w:r>
      <w:ins w:id="44" w:author="Bram Slagmolen" w:date="2014-12-13T08:00:00Z">
        <w:r w:rsidR="00CF40B6">
          <w:rPr>
            <w:noProof/>
          </w:rPr>
          <w:t>4</w:t>
        </w:r>
      </w:ins>
      <w:ins w:id="45" w:author="Bram Slagmolen" w:date="2014-12-13T07:58:00Z">
        <w:r>
          <w:rPr>
            <w:noProof/>
          </w:rPr>
          <w:fldChar w:fldCharType="end"/>
        </w:r>
      </w:ins>
    </w:p>
    <w:p w14:paraId="1126F043" w14:textId="77777777" w:rsidR="00C31463" w:rsidRDefault="00C31463">
      <w:pPr>
        <w:pStyle w:val="TOC2"/>
        <w:tabs>
          <w:tab w:val="left" w:pos="840"/>
          <w:tab w:val="right" w:leader="dot" w:pos="8630"/>
        </w:tabs>
        <w:rPr>
          <w:ins w:id="46" w:author="Bram Slagmolen" w:date="2014-12-13T07:58:00Z"/>
          <w:rFonts w:asciiTheme="minorHAnsi" w:eastAsiaTheme="minorEastAsia" w:hAnsiTheme="minorHAnsi" w:cstheme="minorBidi"/>
          <w:noProof/>
          <w:lang w:eastAsia="ja-JP"/>
        </w:rPr>
      </w:pPr>
      <w:ins w:id="47" w:author="Bram Slagmolen" w:date="2014-12-13T07:58:00Z">
        <w:r>
          <w:rPr>
            <w:noProof/>
          </w:rPr>
          <w:t>2.4.</w:t>
        </w:r>
        <w:r>
          <w:rPr>
            <w:rFonts w:asciiTheme="minorHAnsi" w:eastAsiaTheme="minorEastAsia" w:hAnsiTheme="minorHAnsi" w:cstheme="minorBidi"/>
            <w:noProof/>
            <w:lang w:eastAsia="ja-JP"/>
          </w:rPr>
          <w:tab/>
        </w:r>
        <w:r>
          <w:rPr>
            <w:noProof/>
          </w:rPr>
          <w:t>Parts for pre-balancing</w:t>
        </w:r>
        <w:r>
          <w:rPr>
            <w:noProof/>
          </w:rPr>
          <w:tab/>
        </w:r>
        <w:r>
          <w:rPr>
            <w:noProof/>
          </w:rPr>
          <w:fldChar w:fldCharType="begin"/>
        </w:r>
        <w:r>
          <w:rPr>
            <w:noProof/>
          </w:rPr>
          <w:instrText xml:space="preserve"> PAGEREF _Toc280076858 \h </w:instrText>
        </w:r>
        <w:r>
          <w:rPr>
            <w:noProof/>
          </w:rPr>
        </w:r>
      </w:ins>
      <w:r>
        <w:rPr>
          <w:noProof/>
        </w:rPr>
        <w:fldChar w:fldCharType="separate"/>
      </w:r>
      <w:ins w:id="48" w:author="Bram Slagmolen" w:date="2014-12-13T08:00:00Z">
        <w:r w:rsidR="00CF40B6">
          <w:rPr>
            <w:noProof/>
          </w:rPr>
          <w:t>4</w:t>
        </w:r>
      </w:ins>
      <w:ins w:id="49" w:author="Bram Slagmolen" w:date="2014-12-13T07:58:00Z">
        <w:r>
          <w:rPr>
            <w:noProof/>
          </w:rPr>
          <w:fldChar w:fldCharType="end"/>
        </w:r>
      </w:ins>
    </w:p>
    <w:p w14:paraId="1DDBF263" w14:textId="77777777" w:rsidR="00C31463" w:rsidRDefault="00C31463">
      <w:pPr>
        <w:pStyle w:val="TOC1"/>
        <w:tabs>
          <w:tab w:val="left" w:pos="420"/>
          <w:tab w:val="right" w:leader="dot" w:pos="8630"/>
        </w:tabs>
        <w:rPr>
          <w:ins w:id="50" w:author="Bram Slagmolen" w:date="2014-12-13T07:58:00Z"/>
          <w:rFonts w:asciiTheme="minorHAnsi" w:eastAsiaTheme="minorEastAsia" w:hAnsiTheme="minorHAnsi" w:cstheme="minorBidi"/>
          <w:noProof/>
          <w:lang w:eastAsia="ja-JP"/>
        </w:rPr>
      </w:pPr>
      <w:ins w:id="51" w:author="Bram Slagmolen" w:date="2014-12-13T07:58:00Z">
        <w:r w:rsidRPr="000B0313">
          <w:rPr>
            <w:noProof/>
          </w:rPr>
          <w:t>3.</w:t>
        </w:r>
        <w:r>
          <w:rPr>
            <w:rFonts w:asciiTheme="minorHAnsi" w:eastAsiaTheme="minorEastAsia" w:hAnsiTheme="minorHAnsi" w:cstheme="minorBidi"/>
            <w:noProof/>
            <w:lang w:eastAsia="ja-JP"/>
          </w:rPr>
          <w:tab/>
        </w:r>
        <w:r>
          <w:rPr>
            <w:noProof/>
          </w:rPr>
          <w:t>Assemble Structure</w:t>
        </w:r>
        <w:bookmarkStart w:id="52" w:name="_GoBack"/>
        <w:bookmarkEnd w:id="52"/>
        <w:r>
          <w:rPr>
            <w:noProof/>
          </w:rPr>
          <w:tab/>
        </w:r>
        <w:r>
          <w:rPr>
            <w:noProof/>
          </w:rPr>
          <w:fldChar w:fldCharType="begin"/>
        </w:r>
        <w:r>
          <w:rPr>
            <w:noProof/>
          </w:rPr>
          <w:instrText xml:space="preserve"> PAGEREF _Toc280076859 \h </w:instrText>
        </w:r>
        <w:r>
          <w:rPr>
            <w:noProof/>
          </w:rPr>
        </w:r>
      </w:ins>
      <w:r>
        <w:rPr>
          <w:noProof/>
        </w:rPr>
        <w:fldChar w:fldCharType="separate"/>
      </w:r>
      <w:ins w:id="53" w:author="Bram Slagmolen" w:date="2014-12-13T08:00:00Z">
        <w:r w:rsidR="00CF40B6">
          <w:rPr>
            <w:noProof/>
          </w:rPr>
          <w:t>6</w:t>
        </w:r>
      </w:ins>
      <w:ins w:id="54" w:author="Bram Slagmolen" w:date="2014-12-13T07:58:00Z">
        <w:r>
          <w:rPr>
            <w:noProof/>
          </w:rPr>
          <w:fldChar w:fldCharType="end"/>
        </w:r>
      </w:ins>
    </w:p>
    <w:p w14:paraId="19EE94B6" w14:textId="77777777" w:rsidR="00C31463" w:rsidRDefault="00C31463">
      <w:pPr>
        <w:pStyle w:val="TOC2"/>
        <w:tabs>
          <w:tab w:val="left" w:pos="840"/>
          <w:tab w:val="right" w:leader="dot" w:pos="8630"/>
        </w:tabs>
        <w:rPr>
          <w:ins w:id="55" w:author="Bram Slagmolen" w:date="2014-12-13T07:58:00Z"/>
          <w:rFonts w:asciiTheme="minorHAnsi" w:eastAsiaTheme="minorEastAsia" w:hAnsiTheme="minorHAnsi" w:cstheme="minorBidi"/>
          <w:noProof/>
          <w:lang w:eastAsia="ja-JP"/>
        </w:rPr>
      </w:pPr>
      <w:ins w:id="56" w:author="Bram Slagmolen" w:date="2014-12-13T07:58:00Z">
        <w:r>
          <w:rPr>
            <w:noProof/>
          </w:rPr>
          <w:t>3.1.</w:t>
        </w:r>
        <w:r>
          <w:rPr>
            <w:rFonts w:asciiTheme="minorHAnsi" w:eastAsiaTheme="minorEastAsia" w:hAnsiTheme="minorHAnsi" w:cstheme="minorBidi"/>
            <w:noProof/>
            <w:lang w:eastAsia="ja-JP"/>
          </w:rPr>
          <w:tab/>
        </w:r>
        <w:r>
          <w:rPr>
            <w:noProof/>
          </w:rPr>
          <w:t>Step 1 – Base, Side and Top</w:t>
        </w:r>
        <w:r>
          <w:rPr>
            <w:noProof/>
          </w:rPr>
          <w:tab/>
        </w:r>
        <w:r>
          <w:rPr>
            <w:noProof/>
          </w:rPr>
          <w:fldChar w:fldCharType="begin"/>
        </w:r>
        <w:r>
          <w:rPr>
            <w:noProof/>
          </w:rPr>
          <w:instrText xml:space="preserve"> PAGEREF _Toc280076860 \h </w:instrText>
        </w:r>
        <w:r>
          <w:rPr>
            <w:noProof/>
          </w:rPr>
        </w:r>
      </w:ins>
      <w:r>
        <w:rPr>
          <w:noProof/>
        </w:rPr>
        <w:fldChar w:fldCharType="separate"/>
      </w:r>
      <w:ins w:id="57" w:author="Bram Slagmolen" w:date="2014-12-13T08:00:00Z">
        <w:r w:rsidR="00CF40B6">
          <w:rPr>
            <w:noProof/>
          </w:rPr>
          <w:t>7</w:t>
        </w:r>
      </w:ins>
      <w:ins w:id="58" w:author="Bram Slagmolen" w:date="2014-12-13T07:58:00Z">
        <w:r>
          <w:rPr>
            <w:noProof/>
          </w:rPr>
          <w:fldChar w:fldCharType="end"/>
        </w:r>
      </w:ins>
    </w:p>
    <w:p w14:paraId="70CBCE4D" w14:textId="77777777" w:rsidR="00C31463" w:rsidRDefault="00C31463">
      <w:pPr>
        <w:pStyle w:val="TOC2"/>
        <w:tabs>
          <w:tab w:val="left" w:pos="840"/>
          <w:tab w:val="right" w:leader="dot" w:pos="8630"/>
        </w:tabs>
        <w:rPr>
          <w:ins w:id="59" w:author="Bram Slagmolen" w:date="2014-12-13T07:58:00Z"/>
          <w:rFonts w:asciiTheme="minorHAnsi" w:eastAsiaTheme="minorEastAsia" w:hAnsiTheme="minorHAnsi" w:cstheme="minorBidi"/>
          <w:noProof/>
          <w:lang w:eastAsia="ja-JP"/>
        </w:rPr>
      </w:pPr>
      <w:ins w:id="60" w:author="Bram Slagmolen" w:date="2014-12-13T07:58:00Z">
        <w:r>
          <w:rPr>
            <w:noProof/>
          </w:rPr>
          <w:t>3.2.</w:t>
        </w:r>
        <w:r>
          <w:rPr>
            <w:rFonts w:asciiTheme="minorHAnsi" w:eastAsiaTheme="minorEastAsia" w:hAnsiTheme="minorHAnsi" w:cstheme="minorBidi"/>
            <w:noProof/>
            <w:lang w:eastAsia="ja-JP"/>
          </w:rPr>
          <w:tab/>
        </w:r>
        <w:r>
          <w:rPr>
            <w:noProof/>
          </w:rPr>
          <w:t>Step 2 - Backplane</w:t>
        </w:r>
        <w:r>
          <w:rPr>
            <w:noProof/>
          </w:rPr>
          <w:tab/>
        </w:r>
        <w:r>
          <w:rPr>
            <w:noProof/>
          </w:rPr>
          <w:fldChar w:fldCharType="begin"/>
        </w:r>
        <w:r>
          <w:rPr>
            <w:noProof/>
          </w:rPr>
          <w:instrText xml:space="preserve"> PAGEREF _Toc280076861 \h </w:instrText>
        </w:r>
        <w:r>
          <w:rPr>
            <w:noProof/>
          </w:rPr>
        </w:r>
      </w:ins>
      <w:r>
        <w:rPr>
          <w:noProof/>
        </w:rPr>
        <w:fldChar w:fldCharType="separate"/>
      </w:r>
      <w:ins w:id="61" w:author="Bram Slagmolen" w:date="2014-12-13T08:00:00Z">
        <w:r w:rsidR="00CF40B6">
          <w:rPr>
            <w:noProof/>
          </w:rPr>
          <w:t>8</w:t>
        </w:r>
      </w:ins>
      <w:ins w:id="62" w:author="Bram Slagmolen" w:date="2014-12-13T07:58:00Z">
        <w:r>
          <w:rPr>
            <w:noProof/>
          </w:rPr>
          <w:fldChar w:fldCharType="end"/>
        </w:r>
      </w:ins>
    </w:p>
    <w:p w14:paraId="55B6450D" w14:textId="77777777" w:rsidR="00C31463" w:rsidRDefault="00C31463">
      <w:pPr>
        <w:pStyle w:val="TOC2"/>
        <w:tabs>
          <w:tab w:val="left" w:pos="840"/>
          <w:tab w:val="right" w:leader="dot" w:pos="8630"/>
        </w:tabs>
        <w:rPr>
          <w:ins w:id="63" w:author="Bram Slagmolen" w:date="2014-12-13T07:58:00Z"/>
          <w:rFonts w:asciiTheme="minorHAnsi" w:eastAsiaTheme="minorEastAsia" w:hAnsiTheme="minorHAnsi" w:cstheme="minorBidi"/>
          <w:noProof/>
          <w:lang w:eastAsia="ja-JP"/>
        </w:rPr>
      </w:pPr>
      <w:ins w:id="64" w:author="Bram Slagmolen" w:date="2014-12-13T07:58:00Z">
        <w:r>
          <w:rPr>
            <w:noProof/>
          </w:rPr>
          <w:t>3.3.</w:t>
        </w:r>
        <w:r>
          <w:rPr>
            <w:rFonts w:asciiTheme="minorHAnsi" w:eastAsiaTheme="minorEastAsia" w:hAnsiTheme="minorHAnsi" w:cstheme="minorBidi"/>
            <w:noProof/>
            <w:lang w:eastAsia="ja-JP"/>
          </w:rPr>
          <w:tab/>
        </w:r>
        <w:r>
          <w:rPr>
            <w:noProof/>
          </w:rPr>
          <w:t>Step 3 – BOSEMs</w:t>
        </w:r>
        <w:r>
          <w:rPr>
            <w:noProof/>
          </w:rPr>
          <w:tab/>
        </w:r>
        <w:r>
          <w:rPr>
            <w:noProof/>
          </w:rPr>
          <w:fldChar w:fldCharType="begin"/>
        </w:r>
        <w:r>
          <w:rPr>
            <w:noProof/>
          </w:rPr>
          <w:instrText xml:space="preserve"> PAGEREF _Toc280076862 \h </w:instrText>
        </w:r>
        <w:r>
          <w:rPr>
            <w:noProof/>
          </w:rPr>
        </w:r>
      </w:ins>
      <w:r>
        <w:rPr>
          <w:noProof/>
        </w:rPr>
        <w:fldChar w:fldCharType="separate"/>
      </w:r>
      <w:ins w:id="65" w:author="Bram Slagmolen" w:date="2014-12-13T08:00:00Z">
        <w:r w:rsidR="00CF40B6">
          <w:rPr>
            <w:noProof/>
          </w:rPr>
          <w:t>9</w:t>
        </w:r>
      </w:ins>
      <w:ins w:id="66" w:author="Bram Slagmolen" w:date="2014-12-13T07:58:00Z">
        <w:r>
          <w:rPr>
            <w:noProof/>
          </w:rPr>
          <w:fldChar w:fldCharType="end"/>
        </w:r>
      </w:ins>
    </w:p>
    <w:p w14:paraId="4C83DEE9" w14:textId="77777777" w:rsidR="00C31463" w:rsidRDefault="00C31463">
      <w:pPr>
        <w:pStyle w:val="TOC2"/>
        <w:tabs>
          <w:tab w:val="left" w:pos="840"/>
          <w:tab w:val="right" w:leader="dot" w:pos="8630"/>
        </w:tabs>
        <w:rPr>
          <w:ins w:id="67" w:author="Bram Slagmolen" w:date="2014-12-13T07:58:00Z"/>
          <w:rFonts w:asciiTheme="minorHAnsi" w:eastAsiaTheme="minorEastAsia" w:hAnsiTheme="minorHAnsi" w:cstheme="minorBidi"/>
          <w:noProof/>
          <w:lang w:eastAsia="ja-JP"/>
        </w:rPr>
      </w:pPr>
      <w:ins w:id="68" w:author="Bram Slagmolen" w:date="2014-12-13T07:58:00Z">
        <w:r>
          <w:rPr>
            <w:noProof/>
          </w:rPr>
          <w:t>3.4.</w:t>
        </w:r>
        <w:r>
          <w:rPr>
            <w:rFonts w:asciiTheme="minorHAnsi" w:eastAsiaTheme="minorEastAsia" w:hAnsiTheme="minorHAnsi" w:cstheme="minorBidi"/>
            <w:noProof/>
            <w:lang w:eastAsia="ja-JP"/>
          </w:rPr>
          <w:tab/>
        </w:r>
        <w:r>
          <w:rPr>
            <w:noProof/>
          </w:rPr>
          <w:t>Step 4 – Finalizing</w:t>
        </w:r>
        <w:r>
          <w:rPr>
            <w:noProof/>
          </w:rPr>
          <w:tab/>
        </w:r>
        <w:r>
          <w:rPr>
            <w:noProof/>
          </w:rPr>
          <w:fldChar w:fldCharType="begin"/>
        </w:r>
        <w:r>
          <w:rPr>
            <w:noProof/>
          </w:rPr>
          <w:instrText xml:space="preserve"> PAGEREF _Toc280076863 \h </w:instrText>
        </w:r>
        <w:r>
          <w:rPr>
            <w:noProof/>
          </w:rPr>
        </w:r>
      </w:ins>
      <w:r>
        <w:rPr>
          <w:noProof/>
        </w:rPr>
        <w:fldChar w:fldCharType="separate"/>
      </w:r>
      <w:ins w:id="69" w:author="Bram Slagmolen" w:date="2014-12-13T08:00:00Z">
        <w:r w:rsidR="00CF40B6">
          <w:rPr>
            <w:noProof/>
          </w:rPr>
          <w:t>11</w:t>
        </w:r>
      </w:ins>
      <w:ins w:id="70" w:author="Bram Slagmolen" w:date="2014-12-13T07:58:00Z">
        <w:r>
          <w:rPr>
            <w:noProof/>
          </w:rPr>
          <w:fldChar w:fldCharType="end"/>
        </w:r>
      </w:ins>
    </w:p>
    <w:p w14:paraId="7A0B6CA7" w14:textId="77777777" w:rsidR="00C31463" w:rsidRDefault="00C31463">
      <w:pPr>
        <w:pStyle w:val="TOC1"/>
        <w:tabs>
          <w:tab w:val="left" w:pos="420"/>
          <w:tab w:val="right" w:leader="dot" w:pos="8630"/>
        </w:tabs>
        <w:rPr>
          <w:ins w:id="71" w:author="Bram Slagmolen" w:date="2014-12-13T07:58:00Z"/>
          <w:rFonts w:asciiTheme="minorHAnsi" w:eastAsiaTheme="minorEastAsia" w:hAnsiTheme="minorHAnsi" w:cstheme="minorBidi"/>
          <w:noProof/>
          <w:lang w:eastAsia="ja-JP"/>
        </w:rPr>
      </w:pPr>
      <w:ins w:id="72" w:author="Bram Slagmolen" w:date="2014-12-13T07:58:00Z">
        <w:r w:rsidRPr="000B0313">
          <w:rPr>
            <w:noProof/>
          </w:rPr>
          <w:t>4.</w:t>
        </w:r>
        <w:r>
          <w:rPr>
            <w:rFonts w:asciiTheme="minorHAnsi" w:eastAsiaTheme="minorEastAsia" w:hAnsiTheme="minorHAnsi" w:cstheme="minorBidi"/>
            <w:noProof/>
            <w:lang w:eastAsia="ja-JP"/>
          </w:rPr>
          <w:tab/>
        </w:r>
        <w:r>
          <w:rPr>
            <w:noProof/>
          </w:rPr>
          <w:t>Assemble Blades</w:t>
        </w:r>
        <w:r>
          <w:rPr>
            <w:noProof/>
          </w:rPr>
          <w:tab/>
        </w:r>
        <w:r>
          <w:rPr>
            <w:noProof/>
          </w:rPr>
          <w:fldChar w:fldCharType="begin"/>
        </w:r>
        <w:r>
          <w:rPr>
            <w:noProof/>
          </w:rPr>
          <w:instrText xml:space="preserve"> PAGEREF _Toc280076864 \h </w:instrText>
        </w:r>
        <w:r>
          <w:rPr>
            <w:noProof/>
          </w:rPr>
        </w:r>
      </w:ins>
      <w:r>
        <w:rPr>
          <w:noProof/>
        </w:rPr>
        <w:fldChar w:fldCharType="separate"/>
      </w:r>
      <w:ins w:id="73" w:author="Bram Slagmolen" w:date="2014-12-13T08:00:00Z">
        <w:r w:rsidR="00CF40B6">
          <w:rPr>
            <w:noProof/>
          </w:rPr>
          <w:t>14</w:t>
        </w:r>
      </w:ins>
      <w:ins w:id="74" w:author="Bram Slagmolen" w:date="2014-12-13T07:58:00Z">
        <w:r>
          <w:rPr>
            <w:noProof/>
          </w:rPr>
          <w:fldChar w:fldCharType="end"/>
        </w:r>
      </w:ins>
    </w:p>
    <w:p w14:paraId="235444F8" w14:textId="77777777" w:rsidR="00C31463" w:rsidRDefault="00C31463">
      <w:pPr>
        <w:pStyle w:val="TOC2"/>
        <w:tabs>
          <w:tab w:val="left" w:pos="840"/>
          <w:tab w:val="right" w:leader="dot" w:pos="8630"/>
        </w:tabs>
        <w:rPr>
          <w:ins w:id="75" w:author="Bram Slagmolen" w:date="2014-12-13T07:58:00Z"/>
          <w:rFonts w:asciiTheme="minorHAnsi" w:eastAsiaTheme="minorEastAsia" w:hAnsiTheme="minorHAnsi" w:cstheme="minorBidi"/>
          <w:noProof/>
          <w:lang w:eastAsia="ja-JP"/>
        </w:rPr>
      </w:pPr>
      <w:ins w:id="76" w:author="Bram Slagmolen" w:date="2014-12-13T07:58:00Z">
        <w:r>
          <w:rPr>
            <w:noProof/>
          </w:rPr>
          <w:t>4.1.</w:t>
        </w:r>
        <w:r>
          <w:rPr>
            <w:rFonts w:asciiTheme="minorHAnsi" w:eastAsiaTheme="minorEastAsia" w:hAnsiTheme="minorHAnsi" w:cstheme="minorBidi"/>
            <w:noProof/>
            <w:lang w:eastAsia="ja-JP"/>
          </w:rPr>
          <w:tab/>
        </w:r>
        <w:r>
          <w:rPr>
            <w:noProof/>
          </w:rPr>
          <w:t>Step 1 – Base, Hinge and Pitch Adjuster</w:t>
        </w:r>
        <w:r>
          <w:rPr>
            <w:noProof/>
          </w:rPr>
          <w:tab/>
        </w:r>
        <w:r>
          <w:rPr>
            <w:noProof/>
          </w:rPr>
          <w:fldChar w:fldCharType="begin"/>
        </w:r>
        <w:r>
          <w:rPr>
            <w:noProof/>
          </w:rPr>
          <w:instrText xml:space="preserve"> PAGEREF _Toc280076865 \h </w:instrText>
        </w:r>
        <w:r>
          <w:rPr>
            <w:noProof/>
          </w:rPr>
        </w:r>
      </w:ins>
      <w:r>
        <w:rPr>
          <w:noProof/>
        </w:rPr>
        <w:fldChar w:fldCharType="separate"/>
      </w:r>
      <w:ins w:id="77" w:author="Bram Slagmolen" w:date="2014-12-13T08:00:00Z">
        <w:r w:rsidR="00CF40B6">
          <w:rPr>
            <w:noProof/>
          </w:rPr>
          <w:t>14</w:t>
        </w:r>
      </w:ins>
      <w:ins w:id="78" w:author="Bram Slagmolen" w:date="2014-12-13T07:58:00Z">
        <w:r>
          <w:rPr>
            <w:noProof/>
          </w:rPr>
          <w:fldChar w:fldCharType="end"/>
        </w:r>
      </w:ins>
    </w:p>
    <w:p w14:paraId="72E6B322" w14:textId="77777777" w:rsidR="00C31463" w:rsidRDefault="00C31463">
      <w:pPr>
        <w:pStyle w:val="TOC2"/>
        <w:tabs>
          <w:tab w:val="left" w:pos="840"/>
          <w:tab w:val="right" w:leader="dot" w:pos="8630"/>
        </w:tabs>
        <w:rPr>
          <w:ins w:id="79" w:author="Bram Slagmolen" w:date="2014-12-13T07:58:00Z"/>
          <w:rFonts w:asciiTheme="minorHAnsi" w:eastAsiaTheme="minorEastAsia" w:hAnsiTheme="minorHAnsi" w:cstheme="minorBidi"/>
          <w:noProof/>
          <w:lang w:eastAsia="ja-JP"/>
        </w:rPr>
      </w:pPr>
      <w:ins w:id="80" w:author="Bram Slagmolen" w:date="2014-12-13T07:58:00Z">
        <w:r>
          <w:rPr>
            <w:noProof/>
          </w:rPr>
          <w:t>4.2.</w:t>
        </w:r>
        <w:r>
          <w:rPr>
            <w:rFonts w:asciiTheme="minorHAnsi" w:eastAsiaTheme="minorEastAsia" w:hAnsiTheme="minorHAnsi" w:cstheme="minorBidi"/>
            <w:noProof/>
            <w:lang w:eastAsia="ja-JP"/>
          </w:rPr>
          <w:tab/>
        </w:r>
        <w:r>
          <w:rPr>
            <w:noProof/>
          </w:rPr>
          <w:t>Step 2 – Blade and Damper</w:t>
        </w:r>
        <w:r>
          <w:rPr>
            <w:noProof/>
          </w:rPr>
          <w:tab/>
        </w:r>
        <w:r>
          <w:rPr>
            <w:noProof/>
          </w:rPr>
          <w:fldChar w:fldCharType="begin"/>
        </w:r>
        <w:r>
          <w:rPr>
            <w:noProof/>
          </w:rPr>
          <w:instrText xml:space="preserve"> PAGEREF _Toc280076866 \h </w:instrText>
        </w:r>
        <w:r>
          <w:rPr>
            <w:noProof/>
          </w:rPr>
        </w:r>
      </w:ins>
      <w:r>
        <w:rPr>
          <w:noProof/>
        </w:rPr>
        <w:fldChar w:fldCharType="separate"/>
      </w:r>
      <w:ins w:id="81" w:author="Bram Slagmolen" w:date="2014-12-13T08:00:00Z">
        <w:r w:rsidR="00CF40B6">
          <w:rPr>
            <w:noProof/>
          </w:rPr>
          <w:t>16</w:t>
        </w:r>
      </w:ins>
      <w:ins w:id="82" w:author="Bram Slagmolen" w:date="2014-12-13T07:58:00Z">
        <w:r>
          <w:rPr>
            <w:noProof/>
          </w:rPr>
          <w:fldChar w:fldCharType="end"/>
        </w:r>
      </w:ins>
    </w:p>
    <w:p w14:paraId="177325C7" w14:textId="77777777" w:rsidR="00C31463" w:rsidRDefault="00C31463">
      <w:pPr>
        <w:pStyle w:val="TOC2"/>
        <w:tabs>
          <w:tab w:val="left" w:pos="840"/>
          <w:tab w:val="right" w:leader="dot" w:pos="8630"/>
        </w:tabs>
        <w:rPr>
          <w:ins w:id="83" w:author="Bram Slagmolen" w:date="2014-12-13T07:58:00Z"/>
          <w:rFonts w:asciiTheme="minorHAnsi" w:eastAsiaTheme="minorEastAsia" w:hAnsiTheme="minorHAnsi" w:cstheme="minorBidi"/>
          <w:noProof/>
          <w:lang w:eastAsia="ja-JP"/>
        </w:rPr>
      </w:pPr>
      <w:ins w:id="84" w:author="Bram Slagmolen" w:date="2014-12-13T07:58:00Z">
        <w:r>
          <w:rPr>
            <w:noProof/>
          </w:rPr>
          <w:t>4.3.</w:t>
        </w:r>
        <w:r>
          <w:rPr>
            <w:rFonts w:asciiTheme="minorHAnsi" w:eastAsiaTheme="minorEastAsia" w:hAnsiTheme="minorHAnsi" w:cstheme="minorBidi"/>
            <w:noProof/>
            <w:lang w:eastAsia="ja-JP"/>
          </w:rPr>
          <w:tab/>
        </w:r>
        <w:r>
          <w:rPr>
            <w:noProof/>
          </w:rPr>
          <w:t>Step 3 – Stopper</w:t>
        </w:r>
        <w:r>
          <w:rPr>
            <w:noProof/>
          </w:rPr>
          <w:tab/>
        </w:r>
        <w:r>
          <w:rPr>
            <w:noProof/>
          </w:rPr>
          <w:fldChar w:fldCharType="begin"/>
        </w:r>
        <w:r>
          <w:rPr>
            <w:noProof/>
          </w:rPr>
          <w:instrText xml:space="preserve"> PAGEREF _Toc280076867 \h </w:instrText>
        </w:r>
        <w:r>
          <w:rPr>
            <w:noProof/>
          </w:rPr>
        </w:r>
      </w:ins>
      <w:r>
        <w:rPr>
          <w:noProof/>
        </w:rPr>
        <w:fldChar w:fldCharType="separate"/>
      </w:r>
      <w:ins w:id="85" w:author="Bram Slagmolen" w:date="2014-12-13T08:00:00Z">
        <w:r w:rsidR="00CF40B6">
          <w:rPr>
            <w:noProof/>
          </w:rPr>
          <w:t>18</w:t>
        </w:r>
      </w:ins>
      <w:ins w:id="86" w:author="Bram Slagmolen" w:date="2014-12-13T07:58:00Z">
        <w:r>
          <w:rPr>
            <w:noProof/>
          </w:rPr>
          <w:fldChar w:fldCharType="end"/>
        </w:r>
      </w:ins>
    </w:p>
    <w:p w14:paraId="377CF1AD" w14:textId="77777777" w:rsidR="00C31463" w:rsidRDefault="00C31463">
      <w:pPr>
        <w:pStyle w:val="TOC2"/>
        <w:tabs>
          <w:tab w:val="left" w:pos="840"/>
          <w:tab w:val="right" w:leader="dot" w:pos="8630"/>
        </w:tabs>
        <w:rPr>
          <w:ins w:id="87" w:author="Bram Slagmolen" w:date="2014-12-13T07:58:00Z"/>
          <w:rFonts w:asciiTheme="minorHAnsi" w:eastAsiaTheme="minorEastAsia" w:hAnsiTheme="minorHAnsi" w:cstheme="minorBidi"/>
          <w:noProof/>
          <w:lang w:eastAsia="ja-JP"/>
        </w:rPr>
      </w:pPr>
      <w:ins w:id="88" w:author="Bram Slagmolen" w:date="2014-12-13T07:58:00Z">
        <w:r>
          <w:rPr>
            <w:noProof/>
          </w:rPr>
          <w:t>4.4.</w:t>
        </w:r>
        <w:r>
          <w:rPr>
            <w:rFonts w:asciiTheme="minorHAnsi" w:eastAsiaTheme="minorEastAsia" w:hAnsiTheme="minorHAnsi" w:cstheme="minorBidi"/>
            <w:noProof/>
            <w:lang w:eastAsia="ja-JP"/>
          </w:rPr>
          <w:tab/>
        </w:r>
        <w:r>
          <w:rPr>
            <w:noProof/>
          </w:rPr>
          <w:t>Step 3 – Finalizing</w:t>
        </w:r>
        <w:r>
          <w:rPr>
            <w:noProof/>
          </w:rPr>
          <w:tab/>
        </w:r>
        <w:r>
          <w:rPr>
            <w:noProof/>
          </w:rPr>
          <w:fldChar w:fldCharType="begin"/>
        </w:r>
        <w:r>
          <w:rPr>
            <w:noProof/>
          </w:rPr>
          <w:instrText xml:space="preserve"> PAGEREF _Toc280076868 \h </w:instrText>
        </w:r>
        <w:r>
          <w:rPr>
            <w:noProof/>
          </w:rPr>
        </w:r>
      </w:ins>
      <w:r>
        <w:rPr>
          <w:noProof/>
        </w:rPr>
        <w:fldChar w:fldCharType="separate"/>
      </w:r>
      <w:ins w:id="89" w:author="Bram Slagmolen" w:date="2014-12-13T08:00:00Z">
        <w:r w:rsidR="00CF40B6">
          <w:rPr>
            <w:noProof/>
          </w:rPr>
          <w:t>18</w:t>
        </w:r>
      </w:ins>
      <w:ins w:id="90" w:author="Bram Slagmolen" w:date="2014-12-13T07:58:00Z">
        <w:r>
          <w:rPr>
            <w:noProof/>
          </w:rPr>
          <w:fldChar w:fldCharType="end"/>
        </w:r>
      </w:ins>
    </w:p>
    <w:p w14:paraId="4F503E08" w14:textId="77777777" w:rsidR="00C31463" w:rsidRDefault="00C31463">
      <w:pPr>
        <w:pStyle w:val="TOC1"/>
        <w:tabs>
          <w:tab w:val="left" w:pos="420"/>
          <w:tab w:val="right" w:leader="dot" w:pos="8630"/>
        </w:tabs>
        <w:rPr>
          <w:ins w:id="91" w:author="Bram Slagmolen" w:date="2014-12-13T07:58:00Z"/>
          <w:rFonts w:asciiTheme="minorHAnsi" w:eastAsiaTheme="minorEastAsia" w:hAnsiTheme="minorHAnsi" w:cstheme="minorBidi"/>
          <w:noProof/>
          <w:lang w:eastAsia="ja-JP"/>
        </w:rPr>
      </w:pPr>
      <w:ins w:id="92" w:author="Bram Slagmolen" w:date="2014-12-13T07:58:00Z">
        <w:r w:rsidRPr="000B0313">
          <w:rPr>
            <w:noProof/>
          </w:rPr>
          <w:t>5.</w:t>
        </w:r>
        <w:r>
          <w:rPr>
            <w:rFonts w:asciiTheme="minorHAnsi" w:eastAsiaTheme="minorEastAsia" w:hAnsiTheme="minorHAnsi" w:cstheme="minorBidi"/>
            <w:noProof/>
            <w:lang w:eastAsia="ja-JP"/>
          </w:rPr>
          <w:tab/>
        </w:r>
        <w:r>
          <w:rPr>
            <w:noProof/>
          </w:rPr>
          <w:t>Assemble Mirror Holder</w:t>
        </w:r>
        <w:r>
          <w:rPr>
            <w:noProof/>
          </w:rPr>
          <w:tab/>
        </w:r>
        <w:r>
          <w:rPr>
            <w:noProof/>
          </w:rPr>
          <w:fldChar w:fldCharType="begin"/>
        </w:r>
        <w:r>
          <w:rPr>
            <w:noProof/>
          </w:rPr>
          <w:instrText xml:space="preserve"> PAGEREF _Toc280076869 \h </w:instrText>
        </w:r>
        <w:r>
          <w:rPr>
            <w:noProof/>
          </w:rPr>
        </w:r>
      </w:ins>
      <w:r>
        <w:rPr>
          <w:noProof/>
        </w:rPr>
        <w:fldChar w:fldCharType="separate"/>
      </w:r>
      <w:ins w:id="93" w:author="Bram Slagmolen" w:date="2014-12-13T08:00:00Z">
        <w:r w:rsidR="00CF40B6">
          <w:rPr>
            <w:noProof/>
          </w:rPr>
          <w:t>19</w:t>
        </w:r>
      </w:ins>
      <w:ins w:id="94" w:author="Bram Slagmolen" w:date="2014-12-13T07:58:00Z">
        <w:r>
          <w:rPr>
            <w:noProof/>
          </w:rPr>
          <w:fldChar w:fldCharType="end"/>
        </w:r>
      </w:ins>
    </w:p>
    <w:p w14:paraId="54689DFC" w14:textId="77777777" w:rsidR="00C31463" w:rsidRDefault="00C31463">
      <w:pPr>
        <w:pStyle w:val="TOC2"/>
        <w:tabs>
          <w:tab w:val="left" w:pos="840"/>
          <w:tab w:val="right" w:leader="dot" w:pos="8630"/>
        </w:tabs>
        <w:rPr>
          <w:ins w:id="95" w:author="Bram Slagmolen" w:date="2014-12-13T07:58:00Z"/>
          <w:rFonts w:asciiTheme="minorHAnsi" w:eastAsiaTheme="minorEastAsia" w:hAnsiTheme="minorHAnsi" w:cstheme="minorBidi"/>
          <w:noProof/>
          <w:lang w:eastAsia="ja-JP"/>
        </w:rPr>
      </w:pPr>
      <w:ins w:id="96" w:author="Bram Slagmolen" w:date="2014-12-13T07:58:00Z">
        <w:r>
          <w:rPr>
            <w:noProof/>
          </w:rPr>
          <w:t>5.1.</w:t>
        </w:r>
        <w:r>
          <w:rPr>
            <w:rFonts w:asciiTheme="minorHAnsi" w:eastAsiaTheme="minorEastAsia" w:hAnsiTheme="minorHAnsi" w:cstheme="minorBidi"/>
            <w:noProof/>
            <w:lang w:eastAsia="ja-JP"/>
          </w:rPr>
          <w:tab/>
        </w:r>
        <w:r>
          <w:rPr>
            <w:noProof/>
          </w:rPr>
          <w:t>Inner Wire Clamp Magnet Assembly</w:t>
        </w:r>
        <w:r>
          <w:rPr>
            <w:noProof/>
          </w:rPr>
          <w:tab/>
        </w:r>
        <w:r>
          <w:rPr>
            <w:noProof/>
          </w:rPr>
          <w:fldChar w:fldCharType="begin"/>
        </w:r>
        <w:r>
          <w:rPr>
            <w:noProof/>
          </w:rPr>
          <w:instrText xml:space="preserve"> PAGEREF _Toc280076870 \h </w:instrText>
        </w:r>
        <w:r>
          <w:rPr>
            <w:noProof/>
          </w:rPr>
        </w:r>
      </w:ins>
      <w:r>
        <w:rPr>
          <w:noProof/>
        </w:rPr>
        <w:fldChar w:fldCharType="separate"/>
      </w:r>
      <w:ins w:id="97" w:author="Bram Slagmolen" w:date="2014-12-13T08:00:00Z">
        <w:r w:rsidR="00CF40B6">
          <w:rPr>
            <w:noProof/>
          </w:rPr>
          <w:t>19</w:t>
        </w:r>
      </w:ins>
      <w:ins w:id="98" w:author="Bram Slagmolen" w:date="2014-12-13T07:58:00Z">
        <w:r>
          <w:rPr>
            <w:noProof/>
          </w:rPr>
          <w:fldChar w:fldCharType="end"/>
        </w:r>
      </w:ins>
    </w:p>
    <w:p w14:paraId="4C81A7A9" w14:textId="77777777" w:rsidR="00C31463" w:rsidRDefault="00C31463">
      <w:pPr>
        <w:pStyle w:val="TOC2"/>
        <w:tabs>
          <w:tab w:val="left" w:pos="840"/>
          <w:tab w:val="right" w:leader="dot" w:pos="8630"/>
        </w:tabs>
        <w:rPr>
          <w:ins w:id="99" w:author="Bram Slagmolen" w:date="2014-12-13T07:58:00Z"/>
          <w:rFonts w:asciiTheme="minorHAnsi" w:eastAsiaTheme="minorEastAsia" w:hAnsiTheme="minorHAnsi" w:cstheme="minorBidi"/>
          <w:noProof/>
          <w:lang w:eastAsia="ja-JP"/>
        </w:rPr>
      </w:pPr>
      <w:ins w:id="100" w:author="Bram Slagmolen" w:date="2014-12-13T07:58:00Z">
        <w:r>
          <w:rPr>
            <w:noProof/>
          </w:rPr>
          <w:t>5.2.</w:t>
        </w:r>
        <w:r>
          <w:rPr>
            <w:rFonts w:asciiTheme="minorHAnsi" w:eastAsiaTheme="minorEastAsia" w:hAnsiTheme="minorHAnsi" w:cstheme="minorBidi"/>
            <w:noProof/>
            <w:lang w:eastAsia="ja-JP"/>
          </w:rPr>
          <w:tab/>
        </w:r>
        <w:r>
          <w:rPr>
            <w:noProof/>
          </w:rPr>
          <w:t>PEEK Flag Assembly</w:t>
        </w:r>
        <w:r>
          <w:rPr>
            <w:noProof/>
          </w:rPr>
          <w:tab/>
        </w:r>
        <w:r>
          <w:rPr>
            <w:noProof/>
          </w:rPr>
          <w:fldChar w:fldCharType="begin"/>
        </w:r>
        <w:r>
          <w:rPr>
            <w:noProof/>
          </w:rPr>
          <w:instrText xml:space="preserve"> PAGEREF _Toc280076871 \h </w:instrText>
        </w:r>
        <w:r>
          <w:rPr>
            <w:noProof/>
          </w:rPr>
        </w:r>
      </w:ins>
      <w:r>
        <w:rPr>
          <w:noProof/>
        </w:rPr>
        <w:fldChar w:fldCharType="separate"/>
      </w:r>
      <w:ins w:id="101" w:author="Bram Slagmolen" w:date="2014-12-13T08:00:00Z">
        <w:r w:rsidR="00CF40B6">
          <w:rPr>
            <w:noProof/>
          </w:rPr>
          <w:t>19</w:t>
        </w:r>
      </w:ins>
      <w:ins w:id="102" w:author="Bram Slagmolen" w:date="2014-12-13T07:58:00Z">
        <w:r>
          <w:rPr>
            <w:noProof/>
          </w:rPr>
          <w:fldChar w:fldCharType="end"/>
        </w:r>
      </w:ins>
    </w:p>
    <w:p w14:paraId="2509D371" w14:textId="77777777" w:rsidR="00C31463" w:rsidRDefault="00C31463">
      <w:pPr>
        <w:pStyle w:val="TOC1"/>
        <w:tabs>
          <w:tab w:val="left" w:pos="420"/>
          <w:tab w:val="right" w:leader="dot" w:pos="8630"/>
        </w:tabs>
        <w:rPr>
          <w:ins w:id="103" w:author="Bram Slagmolen" w:date="2014-12-13T07:58:00Z"/>
          <w:rFonts w:asciiTheme="minorHAnsi" w:eastAsiaTheme="minorEastAsia" w:hAnsiTheme="minorHAnsi" w:cstheme="minorBidi"/>
          <w:noProof/>
          <w:lang w:eastAsia="ja-JP"/>
        </w:rPr>
      </w:pPr>
      <w:ins w:id="104" w:author="Bram Slagmolen" w:date="2014-12-13T07:58:00Z">
        <w:r w:rsidRPr="000B0313">
          <w:rPr>
            <w:noProof/>
          </w:rPr>
          <w:t>6.</w:t>
        </w:r>
        <w:r>
          <w:rPr>
            <w:rFonts w:asciiTheme="minorHAnsi" w:eastAsiaTheme="minorEastAsia" w:hAnsiTheme="minorHAnsi" w:cstheme="minorBidi"/>
            <w:noProof/>
            <w:lang w:eastAsia="ja-JP"/>
          </w:rPr>
          <w:tab/>
        </w:r>
        <w:r>
          <w:rPr>
            <w:noProof/>
          </w:rPr>
          <w:t>Assemble Suspension Wire</w:t>
        </w:r>
        <w:r>
          <w:rPr>
            <w:noProof/>
          </w:rPr>
          <w:tab/>
        </w:r>
        <w:r>
          <w:rPr>
            <w:noProof/>
          </w:rPr>
          <w:fldChar w:fldCharType="begin"/>
        </w:r>
        <w:r>
          <w:rPr>
            <w:noProof/>
          </w:rPr>
          <w:instrText xml:space="preserve"> PAGEREF _Toc280076872 \h </w:instrText>
        </w:r>
        <w:r>
          <w:rPr>
            <w:noProof/>
          </w:rPr>
        </w:r>
      </w:ins>
      <w:r>
        <w:rPr>
          <w:noProof/>
        </w:rPr>
        <w:fldChar w:fldCharType="separate"/>
      </w:r>
      <w:ins w:id="105" w:author="Bram Slagmolen" w:date="2014-12-13T08:00:00Z">
        <w:r w:rsidR="00CF40B6">
          <w:rPr>
            <w:noProof/>
          </w:rPr>
          <w:t>20</w:t>
        </w:r>
      </w:ins>
      <w:ins w:id="106" w:author="Bram Slagmolen" w:date="2014-12-13T07:58:00Z">
        <w:r>
          <w:rPr>
            <w:noProof/>
          </w:rPr>
          <w:fldChar w:fldCharType="end"/>
        </w:r>
      </w:ins>
    </w:p>
    <w:p w14:paraId="05014FC0" w14:textId="77777777" w:rsidR="00C31463" w:rsidRDefault="00C31463">
      <w:pPr>
        <w:pStyle w:val="TOC1"/>
        <w:tabs>
          <w:tab w:val="left" w:pos="420"/>
          <w:tab w:val="right" w:leader="dot" w:pos="8630"/>
        </w:tabs>
        <w:rPr>
          <w:ins w:id="107" w:author="Bram Slagmolen" w:date="2014-12-13T07:58:00Z"/>
          <w:rFonts w:asciiTheme="minorHAnsi" w:eastAsiaTheme="minorEastAsia" w:hAnsiTheme="minorHAnsi" w:cstheme="minorBidi"/>
          <w:noProof/>
          <w:lang w:eastAsia="ja-JP"/>
        </w:rPr>
      </w:pPr>
      <w:ins w:id="108" w:author="Bram Slagmolen" w:date="2014-12-13T07:58:00Z">
        <w:r w:rsidRPr="000B0313">
          <w:rPr>
            <w:noProof/>
          </w:rPr>
          <w:t>7.</w:t>
        </w:r>
        <w:r>
          <w:rPr>
            <w:rFonts w:asciiTheme="minorHAnsi" w:eastAsiaTheme="minorEastAsia" w:hAnsiTheme="minorHAnsi" w:cstheme="minorBidi"/>
            <w:noProof/>
            <w:lang w:eastAsia="ja-JP"/>
          </w:rPr>
          <w:tab/>
        </w:r>
        <w:r>
          <w:rPr>
            <w:noProof/>
          </w:rPr>
          <w:t>Assemble Suspending Mirror</w:t>
        </w:r>
        <w:r>
          <w:rPr>
            <w:noProof/>
          </w:rPr>
          <w:tab/>
        </w:r>
        <w:r>
          <w:rPr>
            <w:noProof/>
          </w:rPr>
          <w:fldChar w:fldCharType="begin"/>
        </w:r>
        <w:r>
          <w:rPr>
            <w:noProof/>
          </w:rPr>
          <w:instrText xml:space="preserve"> PAGEREF _Toc280076873 \h </w:instrText>
        </w:r>
        <w:r>
          <w:rPr>
            <w:noProof/>
          </w:rPr>
        </w:r>
      </w:ins>
      <w:r>
        <w:rPr>
          <w:noProof/>
        </w:rPr>
        <w:fldChar w:fldCharType="separate"/>
      </w:r>
      <w:ins w:id="109" w:author="Bram Slagmolen" w:date="2014-12-13T08:00:00Z">
        <w:r w:rsidR="00CF40B6">
          <w:rPr>
            <w:noProof/>
          </w:rPr>
          <w:t>21</w:t>
        </w:r>
      </w:ins>
      <w:ins w:id="110" w:author="Bram Slagmolen" w:date="2014-12-13T07:58:00Z">
        <w:r>
          <w:rPr>
            <w:noProof/>
          </w:rPr>
          <w:fldChar w:fldCharType="end"/>
        </w:r>
      </w:ins>
    </w:p>
    <w:p w14:paraId="1E5D26FC" w14:textId="77777777" w:rsidR="00C31463" w:rsidRDefault="00C31463">
      <w:pPr>
        <w:pStyle w:val="TOC1"/>
        <w:tabs>
          <w:tab w:val="left" w:pos="420"/>
          <w:tab w:val="right" w:leader="dot" w:pos="8630"/>
        </w:tabs>
        <w:rPr>
          <w:ins w:id="111" w:author="Bram Slagmolen" w:date="2014-12-13T07:58:00Z"/>
          <w:rFonts w:asciiTheme="minorHAnsi" w:eastAsiaTheme="minorEastAsia" w:hAnsiTheme="minorHAnsi" w:cstheme="minorBidi"/>
          <w:noProof/>
          <w:lang w:eastAsia="ja-JP"/>
        </w:rPr>
      </w:pPr>
      <w:ins w:id="112" w:author="Bram Slagmolen" w:date="2014-12-13T07:58:00Z">
        <w:r w:rsidRPr="000B0313">
          <w:rPr>
            <w:noProof/>
          </w:rPr>
          <w:t>8.</w:t>
        </w:r>
        <w:r>
          <w:rPr>
            <w:rFonts w:asciiTheme="minorHAnsi" w:eastAsiaTheme="minorEastAsia" w:hAnsiTheme="minorHAnsi" w:cstheme="minorBidi"/>
            <w:noProof/>
            <w:lang w:eastAsia="ja-JP"/>
          </w:rPr>
          <w:tab/>
        </w:r>
        <w:r>
          <w:rPr>
            <w:noProof/>
          </w:rPr>
          <w:t>Pre-Balancing</w:t>
        </w:r>
        <w:r>
          <w:rPr>
            <w:noProof/>
          </w:rPr>
          <w:tab/>
        </w:r>
        <w:r>
          <w:rPr>
            <w:noProof/>
          </w:rPr>
          <w:fldChar w:fldCharType="begin"/>
        </w:r>
        <w:r>
          <w:rPr>
            <w:noProof/>
          </w:rPr>
          <w:instrText xml:space="preserve"> PAGEREF _Toc280076874 \h </w:instrText>
        </w:r>
        <w:r>
          <w:rPr>
            <w:noProof/>
          </w:rPr>
        </w:r>
      </w:ins>
      <w:r>
        <w:rPr>
          <w:noProof/>
        </w:rPr>
        <w:fldChar w:fldCharType="separate"/>
      </w:r>
      <w:ins w:id="113" w:author="Bram Slagmolen" w:date="2014-12-13T08:00:00Z">
        <w:r w:rsidR="00CF40B6">
          <w:rPr>
            <w:noProof/>
          </w:rPr>
          <w:t>21</w:t>
        </w:r>
      </w:ins>
      <w:ins w:id="114" w:author="Bram Slagmolen" w:date="2014-12-13T07:58:00Z">
        <w:r>
          <w:rPr>
            <w:noProof/>
          </w:rPr>
          <w:fldChar w:fldCharType="end"/>
        </w:r>
      </w:ins>
    </w:p>
    <w:p w14:paraId="76AD47CB" w14:textId="77777777" w:rsidR="00C31463" w:rsidRDefault="00C31463">
      <w:pPr>
        <w:pStyle w:val="TOC1"/>
        <w:tabs>
          <w:tab w:val="left" w:pos="420"/>
          <w:tab w:val="right" w:leader="dot" w:pos="8630"/>
        </w:tabs>
        <w:rPr>
          <w:ins w:id="115" w:author="Bram Slagmolen" w:date="2014-12-13T07:58:00Z"/>
          <w:rFonts w:asciiTheme="minorHAnsi" w:eastAsiaTheme="minorEastAsia" w:hAnsiTheme="minorHAnsi" w:cstheme="minorBidi"/>
          <w:noProof/>
          <w:lang w:eastAsia="ja-JP"/>
        </w:rPr>
      </w:pPr>
      <w:ins w:id="116" w:author="Bram Slagmolen" w:date="2014-12-13T07:58:00Z">
        <w:r w:rsidRPr="000B0313">
          <w:rPr>
            <w:noProof/>
          </w:rPr>
          <w:t>9.</w:t>
        </w:r>
        <w:r>
          <w:rPr>
            <w:rFonts w:asciiTheme="minorHAnsi" w:eastAsiaTheme="minorEastAsia" w:hAnsiTheme="minorHAnsi" w:cstheme="minorBidi"/>
            <w:noProof/>
            <w:lang w:eastAsia="ja-JP"/>
          </w:rPr>
          <w:tab/>
        </w:r>
        <w:r>
          <w:rPr>
            <w:noProof/>
          </w:rPr>
          <w:t>Finalising the Assembly</w:t>
        </w:r>
        <w:r>
          <w:rPr>
            <w:noProof/>
          </w:rPr>
          <w:tab/>
        </w:r>
        <w:r>
          <w:rPr>
            <w:noProof/>
          </w:rPr>
          <w:fldChar w:fldCharType="begin"/>
        </w:r>
        <w:r>
          <w:rPr>
            <w:noProof/>
          </w:rPr>
          <w:instrText xml:space="preserve"> PAGEREF _Toc280076875 \h </w:instrText>
        </w:r>
        <w:r>
          <w:rPr>
            <w:noProof/>
          </w:rPr>
        </w:r>
      </w:ins>
      <w:r>
        <w:rPr>
          <w:noProof/>
        </w:rPr>
        <w:fldChar w:fldCharType="separate"/>
      </w:r>
      <w:ins w:id="117" w:author="Bram Slagmolen" w:date="2014-12-13T08:00:00Z">
        <w:r w:rsidR="00CF40B6">
          <w:rPr>
            <w:noProof/>
          </w:rPr>
          <w:t>22</w:t>
        </w:r>
      </w:ins>
      <w:ins w:id="118" w:author="Bram Slagmolen" w:date="2014-12-13T07:58:00Z">
        <w:r>
          <w:rPr>
            <w:noProof/>
          </w:rPr>
          <w:fldChar w:fldCharType="end"/>
        </w:r>
      </w:ins>
    </w:p>
    <w:p w14:paraId="70A82410" w14:textId="77777777" w:rsidR="00C31463" w:rsidRDefault="00C31463">
      <w:pPr>
        <w:pStyle w:val="TOC1"/>
        <w:tabs>
          <w:tab w:val="left" w:pos="540"/>
          <w:tab w:val="right" w:leader="dot" w:pos="8630"/>
        </w:tabs>
        <w:rPr>
          <w:ins w:id="119" w:author="Bram Slagmolen" w:date="2014-12-13T07:58:00Z"/>
          <w:rFonts w:asciiTheme="minorHAnsi" w:eastAsiaTheme="minorEastAsia" w:hAnsiTheme="minorHAnsi" w:cstheme="minorBidi"/>
          <w:noProof/>
          <w:lang w:eastAsia="ja-JP"/>
        </w:rPr>
      </w:pPr>
      <w:ins w:id="120" w:author="Bram Slagmolen" w:date="2014-12-13T07:58:00Z">
        <w:r w:rsidRPr="000B0313">
          <w:rPr>
            <w:noProof/>
          </w:rPr>
          <w:t>10.</w:t>
        </w:r>
        <w:r>
          <w:rPr>
            <w:rFonts w:asciiTheme="minorHAnsi" w:eastAsiaTheme="minorEastAsia" w:hAnsiTheme="minorHAnsi" w:cstheme="minorBidi"/>
            <w:noProof/>
            <w:lang w:eastAsia="ja-JP"/>
          </w:rPr>
          <w:tab/>
        </w:r>
        <w:r>
          <w:rPr>
            <w:noProof/>
          </w:rPr>
          <w:t>Appendix A.  Torque Specifications (Generic SS)</w:t>
        </w:r>
        <w:r>
          <w:rPr>
            <w:noProof/>
          </w:rPr>
          <w:tab/>
        </w:r>
        <w:r>
          <w:rPr>
            <w:noProof/>
          </w:rPr>
          <w:fldChar w:fldCharType="begin"/>
        </w:r>
        <w:r>
          <w:rPr>
            <w:noProof/>
          </w:rPr>
          <w:instrText xml:space="preserve"> PAGEREF _Toc280076876 \h </w:instrText>
        </w:r>
        <w:r>
          <w:rPr>
            <w:noProof/>
          </w:rPr>
        </w:r>
      </w:ins>
      <w:r>
        <w:rPr>
          <w:noProof/>
        </w:rPr>
        <w:fldChar w:fldCharType="separate"/>
      </w:r>
      <w:ins w:id="121" w:author="Bram Slagmolen" w:date="2014-12-13T08:00:00Z">
        <w:r w:rsidR="00CF40B6">
          <w:rPr>
            <w:noProof/>
          </w:rPr>
          <w:t>24</w:t>
        </w:r>
      </w:ins>
      <w:ins w:id="122" w:author="Bram Slagmolen" w:date="2014-12-13T07:58:00Z">
        <w:r>
          <w:rPr>
            <w:noProof/>
          </w:rPr>
          <w:fldChar w:fldCharType="end"/>
        </w:r>
      </w:ins>
    </w:p>
    <w:p w14:paraId="1C09EA1A" w14:textId="77777777" w:rsidR="00376635" w:rsidDel="00C31463" w:rsidRDefault="00376635">
      <w:pPr>
        <w:pStyle w:val="TOC1"/>
        <w:tabs>
          <w:tab w:val="left" w:pos="420"/>
          <w:tab w:val="right" w:leader="dot" w:pos="8630"/>
        </w:tabs>
        <w:rPr>
          <w:del w:id="123" w:author="Bram Slagmolen" w:date="2014-12-13T07:58:00Z"/>
          <w:rFonts w:asciiTheme="minorHAnsi" w:eastAsiaTheme="minorEastAsia" w:hAnsiTheme="minorHAnsi" w:cstheme="minorBidi"/>
          <w:noProof/>
          <w:lang w:eastAsia="ja-JP"/>
        </w:rPr>
      </w:pPr>
      <w:del w:id="124" w:author="Bram Slagmolen" w:date="2014-12-13T07:58:00Z">
        <w:r w:rsidRPr="00ED5CD8" w:rsidDel="00C31463">
          <w:rPr>
            <w:noProof/>
          </w:rPr>
          <w:delText>1.</w:delText>
        </w:r>
        <w:r w:rsidDel="00C31463">
          <w:rPr>
            <w:rFonts w:asciiTheme="minorHAnsi" w:eastAsiaTheme="minorEastAsia" w:hAnsiTheme="minorHAnsi" w:cstheme="minorBidi"/>
            <w:noProof/>
            <w:lang w:eastAsia="ja-JP"/>
          </w:rPr>
          <w:tab/>
        </w:r>
        <w:r w:rsidDel="00C31463">
          <w:rPr>
            <w:noProof/>
          </w:rPr>
          <w:delText>Introduction</w:delText>
        </w:r>
        <w:r w:rsidDel="00C31463">
          <w:rPr>
            <w:noProof/>
          </w:rPr>
          <w:tab/>
        </w:r>
        <w:r w:rsidR="00AD4471" w:rsidDel="00C31463">
          <w:rPr>
            <w:noProof/>
          </w:rPr>
          <w:delText>3</w:delText>
        </w:r>
      </w:del>
    </w:p>
    <w:p w14:paraId="4366AF9A" w14:textId="77777777" w:rsidR="00376635" w:rsidDel="00C31463" w:rsidRDefault="00376635">
      <w:pPr>
        <w:pStyle w:val="TOC2"/>
        <w:tabs>
          <w:tab w:val="left" w:pos="840"/>
          <w:tab w:val="right" w:leader="dot" w:pos="8630"/>
        </w:tabs>
        <w:rPr>
          <w:del w:id="125" w:author="Bram Slagmolen" w:date="2014-12-13T07:58:00Z"/>
          <w:rFonts w:asciiTheme="minorHAnsi" w:eastAsiaTheme="minorEastAsia" w:hAnsiTheme="minorHAnsi" w:cstheme="minorBidi"/>
          <w:noProof/>
          <w:lang w:eastAsia="ja-JP"/>
        </w:rPr>
      </w:pPr>
      <w:del w:id="126" w:author="Bram Slagmolen" w:date="2014-12-13T07:58:00Z">
        <w:r w:rsidDel="00C31463">
          <w:rPr>
            <w:noProof/>
          </w:rPr>
          <w:delText>1.1.</w:delText>
        </w:r>
        <w:r w:rsidDel="00C31463">
          <w:rPr>
            <w:rFonts w:asciiTheme="minorHAnsi" w:eastAsiaTheme="minorEastAsia" w:hAnsiTheme="minorHAnsi" w:cstheme="minorBidi"/>
            <w:noProof/>
            <w:lang w:eastAsia="ja-JP"/>
          </w:rPr>
          <w:tab/>
        </w:r>
        <w:r w:rsidDel="00C31463">
          <w:rPr>
            <w:noProof/>
          </w:rPr>
          <w:delText>Clean room standards</w:delText>
        </w:r>
        <w:r w:rsidDel="00C31463">
          <w:rPr>
            <w:noProof/>
          </w:rPr>
          <w:tab/>
        </w:r>
        <w:r w:rsidR="00AD4471" w:rsidDel="00C31463">
          <w:rPr>
            <w:noProof/>
          </w:rPr>
          <w:delText>3</w:delText>
        </w:r>
      </w:del>
    </w:p>
    <w:p w14:paraId="556B7DB6" w14:textId="77777777" w:rsidR="00376635" w:rsidDel="00C31463" w:rsidRDefault="00376635">
      <w:pPr>
        <w:pStyle w:val="TOC2"/>
        <w:tabs>
          <w:tab w:val="left" w:pos="840"/>
          <w:tab w:val="right" w:leader="dot" w:pos="8630"/>
        </w:tabs>
        <w:rPr>
          <w:del w:id="127" w:author="Bram Slagmolen" w:date="2014-12-13T07:58:00Z"/>
          <w:rFonts w:asciiTheme="minorHAnsi" w:eastAsiaTheme="minorEastAsia" w:hAnsiTheme="minorHAnsi" w:cstheme="minorBidi"/>
          <w:noProof/>
          <w:lang w:eastAsia="ja-JP"/>
        </w:rPr>
      </w:pPr>
      <w:del w:id="128" w:author="Bram Slagmolen" w:date="2014-12-13T07:58:00Z">
        <w:r w:rsidDel="00C31463">
          <w:rPr>
            <w:noProof/>
          </w:rPr>
          <w:delText>1.2.</w:delText>
        </w:r>
        <w:r w:rsidDel="00C31463">
          <w:rPr>
            <w:rFonts w:asciiTheme="minorHAnsi" w:eastAsiaTheme="minorEastAsia" w:hAnsiTheme="minorHAnsi" w:cstheme="minorBidi"/>
            <w:noProof/>
            <w:lang w:eastAsia="ja-JP"/>
          </w:rPr>
          <w:tab/>
        </w:r>
        <w:r w:rsidDel="00C31463">
          <w:rPr>
            <w:noProof/>
          </w:rPr>
          <w:delText>Torque Values for Bolts:</w:delText>
        </w:r>
        <w:r w:rsidDel="00C31463">
          <w:rPr>
            <w:noProof/>
          </w:rPr>
          <w:tab/>
        </w:r>
        <w:r w:rsidR="00AD4471" w:rsidDel="00C31463">
          <w:rPr>
            <w:noProof/>
          </w:rPr>
          <w:delText>3</w:delText>
        </w:r>
      </w:del>
    </w:p>
    <w:p w14:paraId="17C295FF" w14:textId="77777777" w:rsidR="00376635" w:rsidDel="00C31463" w:rsidRDefault="00376635">
      <w:pPr>
        <w:pStyle w:val="TOC2"/>
        <w:tabs>
          <w:tab w:val="left" w:pos="840"/>
          <w:tab w:val="right" w:leader="dot" w:pos="8630"/>
        </w:tabs>
        <w:rPr>
          <w:del w:id="129" w:author="Bram Slagmolen" w:date="2014-12-13T07:58:00Z"/>
          <w:rFonts w:asciiTheme="minorHAnsi" w:eastAsiaTheme="minorEastAsia" w:hAnsiTheme="minorHAnsi" w:cstheme="minorBidi"/>
          <w:noProof/>
          <w:lang w:eastAsia="ja-JP"/>
        </w:rPr>
      </w:pPr>
      <w:del w:id="130" w:author="Bram Slagmolen" w:date="2014-12-13T07:58:00Z">
        <w:r w:rsidDel="00C31463">
          <w:rPr>
            <w:noProof/>
          </w:rPr>
          <w:delText>1.3.</w:delText>
        </w:r>
        <w:r w:rsidDel="00C31463">
          <w:rPr>
            <w:rFonts w:asciiTheme="minorHAnsi" w:eastAsiaTheme="minorEastAsia" w:hAnsiTheme="minorHAnsi" w:cstheme="minorBidi"/>
            <w:noProof/>
            <w:lang w:eastAsia="ja-JP"/>
          </w:rPr>
          <w:tab/>
        </w:r>
        <w:r w:rsidDel="00C31463">
          <w:rPr>
            <w:noProof/>
          </w:rPr>
          <w:delText>Assembly Report</w:delText>
        </w:r>
        <w:r w:rsidDel="00C31463">
          <w:rPr>
            <w:noProof/>
          </w:rPr>
          <w:tab/>
        </w:r>
        <w:r w:rsidR="00AD4471" w:rsidDel="00C31463">
          <w:rPr>
            <w:noProof/>
          </w:rPr>
          <w:delText>3</w:delText>
        </w:r>
      </w:del>
    </w:p>
    <w:p w14:paraId="1F011A2D" w14:textId="77777777" w:rsidR="00376635" w:rsidDel="00C31463" w:rsidRDefault="00376635">
      <w:pPr>
        <w:pStyle w:val="TOC1"/>
        <w:tabs>
          <w:tab w:val="left" w:pos="420"/>
          <w:tab w:val="right" w:leader="dot" w:pos="8630"/>
        </w:tabs>
        <w:rPr>
          <w:del w:id="131" w:author="Bram Slagmolen" w:date="2014-12-13T07:58:00Z"/>
          <w:rFonts w:asciiTheme="minorHAnsi" w:eastAsiaTheme="minorEastAsia" w:hAnsiTheme="minorHAnsi" w:cstheme="minorBidi"/>
          <w:noProof/>
          <w:lang w:eastAsia="ja-JP"/>
        </w:rPr>
      </w:pPr>
      <w:del w:id="132" w:author="Bram Slagmolen" w:date="2014-12-13T07:58:00Z">
        <w:r w:rsidRPr="00ED5CD8" w:rsidDel="00C31463">
          <w:rPr>
            <w:noProof/>
          </w:rPr>
          <w:delText>2.</w:delText>
        </w:r>
        <w:r w:rsidDel="00C31463">
          <w:rPr>
            <w:rFonts w:asciiTheme="minorHAnsi" w:eastAsiaTheme="minorEastAsia" w:hAnsiTheme="minorHAnsi" w:cstheme="minorBidi"/>
            <w:noProof/>
            <w:lang w:eastAsia="ja-JP"/>
          </w:rPr>
          <w:tab/>
        </w:r>
        <w:r w:rsidDel="00C31463">
          <w:rPr>
            <w:noProof/>
          </w:rPr>
          <w:delText>Assembly and sub-assemblies preparation</w:delText>
        </w:r>
        <w:r w:rsidDel="00C31463">
          <w:rPr>
            <w:noProof/>
          </w:rPr>
          <w:tab/>
        </w:r>
        <w:r w:rsidR="00AD4471" w:rsidDel="00C31463">
          <w:rPr>
            <w:noProof/>
          </w:rPr>
          <w:delText>4</w:delText>
        </w:r>
      </w:del>
    </w:p>
    <w:p w14:paraId="0855EF37" w14:textId="77777777" w:rsidR="00376635" w:rsidDel="00C31463" w:rsidRDefault="00376635">
      <w:pPr>
        <w:pStyle w:val="TOC2"/>
        <w:tabs>
          <w:tab w:val="left" w:pos="840"/>
          <w:tab w:val="right" w:leader="dot" w:pos="8630"/>
        </w:tabs>
        <w:rPr>
          <w:del w:id="133" w:author="Bram Slagmolen" w:date="2014-12-13T07:58:00Z"/>
          <w:rFonts w:asciiTheme="minorHAnsi" w:eastAsiaTheme="minorEastAsia" w:hAnsiTheme="minorHAnsi" w:cstheme="minorBidi"/>
          <w:noProof/>
          <w:lang w:eastAsia="ja-JP"/>
        </w:rPr>
      </w:pPr>
      <w:del w:id="134" w:author="Bram Slagmolen" w:date="2014-12-13T07:58:00Z">
        <w:r w:rsidDel="00C31463">
          <w:rPr>
            <w:noProof/>
          </w:rPr>
          <w:delText>2.1.</w:delText>
        </w:r>
        <w:r w:rsidDel="00C31463">
          <w:rPr>
            <w:rFonts w:asciiTheme="minorHAnsi" w:eastAsiaTheme="minorEastAsia" w:hAnsiTheme="minorHAnsi" w:cstheme="minorBidi"/>
            <w:noProof/>
            <w:lang w:eastAsia="ja-JP"/>
          </w:rPr>
          <w:tab/>
        </w:r>
        <w:r w:rsidDel="00C31463">
          <w:rPr>
            <w:noProof/>
          </w:rPr>
          <w:delText>Bill of Material</w:delText>
        </w:r>
        <w:r w:rsidDel="00C31463">
          <w:rPr>
            <w:noProof/>
          </w:rPr>
          <w:tab/>
        </w:r>
        <w:r w:rsidR="00AD4471" w:rsidDel="00C31463">
          <w:rPr>
            <w:noProof/>
          </w:rPr>
          <w:delText>4</w:delText>
        </w:r>
      </w:del>
    </w:p>
    <w:p w14:paraId="63C6D3AA" w14:textId="77777777" w:rsidR="00376635" w:rsidDel="00C31463" w:rsidRDefault="00376635">
      <w:pPr>
        <w:pStyle w:val="TOC2"/>
        <w:tabs>
          <w:tab w:val="left" w:pos="840"/>
          <w:tab w:val="right" w:leader="dot" w:pos="8630"/>
        </w:tabs>
        <w:rPr>
          <w:del w:id="135" w:author="Bram Slagmolen" w:date="2014-12-13T07:58:00Z"/>
          <w:rFonts w:asciiTheme="minorHAnsi" w:eastAsiaTheme="minorEastAsia" w:hAnsiTheme="minorHAnsi" w:cstheme="minorBidi"/>
          <w:noProof/>
          <w:lang w:eastAsia="ja-JP"/>
        </w:rPr>
      </w:pPr>
      <w:del w:id="136" w:author="Bram Slagmolen" w:date="2014-12-13T07:58:00Z">
        <w:r w:rsidDel="00C31463">
          <w:rPr>
            <w:noProof/>
          </w:rPr>
          <w:delText>2.2.</w:delText>
        </w:r>
        <w:r w:rsidDel="00C31463">
          <w:rPr>
            <w:rFonts w:asciiTheme="minorHAnsi" w:eastAsiaTheme="minorEastAsia" w:hAnsiTheme="minorHAnsi" w:cstheme="minorBidi"/>
            <w:noProof/>
            <w:lang w:eastAsia="ja-JP"/>
          </w:rPr>
          <w:tab/>
        </w:r>
        <w:r w:rsidDel="00C31463">
          <w:rPr>
            <w:noProof/>
          </w:rPr>
          <w:delText>BOSEMs</w:delText>
        </w:r>
        <w:r w:rsidDel="00C31463">
          <w:rPr>
            <w:noProof/>
          </w:rPr>
          <w:tab/>
        </w:r>
        <w:r w:rsidR="00AD4471" w:rsidDel="00C31463">
          <w:rPr>
            <w:noProof/>
          </w:rPr>
          <w:delText>4</w:delText>
        </w:r>
      </w:del>
    </w:p>
    <w:p w14:paraId="5DB313EC" w14:textId="77777777" w:rsidR="00376635" w:rsidDel="00C31463" w:rsidRDefault="00376635">
      <w:pPr>
        <w:pStyle w:val="TOC2"/>
        <w:tabs>
          <w:tab w:val="left" w:pos="840"/>
          <w:tab w:val="right" w:leader="dot" w:pos="8630"/>
        </w:tabs>
        <w:rPr>
          <w:del w:id="137" w:author="Bram Slagmolen" w:date="2014-12-13T07:58:00Z"/>
          <w:rFonts w:asciiTheme="minorHAnsi" w:eastAsiaTheme="minorEastAsia" w:hAnsiTheme="minorHAnsi" w:cstheme="minorBidi"/>
          <w:noProof/>
          <w:lang w:eastAsia="ja-JP"/>
        </w:rPr>
      </w:pPr>
      <w:del w:id="138" w:author="Bram Slagmolen" w:date="2014-12-13T07:58:00Z">
        <w:r w:rsidDel="00C31463">
          <w:rPr>
            <w:noProof/>
          </w:rPr>
          <w:delText>2.3.</w:delText>
        </w:r>
        <w:r w:rsidDel="00C31463">
          <w:rPr>
            <w:rFonts w:asciiTheme="minorHAnsi" w:eastAsiaTheme="minorEastAsia" w:hAnsiTheme="minorHAnsi" w:cstheme="minorBidi"/>
            <w:noProof/>
            <w:lang w:eastAsia="ja-JP"/>
          </w:rPr>
          <w:tab/>
        </w:r>
        <w:r w:rsidDel="00C31463">
          <w:rPr>
            <w:noProof/>
          </w:rPr>
          <w:delText>Tools</w:delText>
        </w:r>
        <w:r w:rsidDel="00C31463">
          <w:rPr>
            <w:noProof/>
          </w:rPr>
          <w:tab/>
        </w:r>
        <w:r w:rsidR="00AD4471" w:rsidDel="00C31463">
          <w:rPr>
            <w:noProof/>
          </w:rPr>
          <w:delText>4</w:delText>
        </w:r>
      </w:del>
    </w:p>
    <w:p w14:paraId="3A10258B" w14:textId="77777777" w:rsidR="00376635" w:rsidDel="00C31463" w:rsidRDefault="00376635">
      <w:pPr>
        <w:pStyle w:val="TOC2"/>
        <w:tabs>
          <w:tab w:val="left" w:pos="840"/>
          <w:tab w:val="right" w:leader="dot" w:pos="8630"/>
        </w:tabs>
        <w:rPr>
          <w:del w:id="139" w:author="Bram Slagmolen" w:date="2014-12-13T07:58:00Z"/>
          <w:rFonts w:asciiTheme="minorHAnsi" w:eastAsiaTheme="minorEastAsia" w:hAnsiTheme="minorHAnsi" w:cstheme="minorBidi"/>
          <w:noProof/>
          <w:lang w:eastAsia="ja-JP"/>
        </w:rPr>
      </w:pPr>
      <w:del w:id="140" w:author="Bram Slagmolen" w:date="2014-12-13T07:58:00Z">
        <w:r w:rsidDel="00C31463">
          <w:rPr>
            <w:noProof/>
          </w:rPr>
          <w:delText>2.4.</w:delText>
        </w:r>
        <w:r w:rsidDel="00C31463">
          <w:rPr>
            <w:rFonts w:asciiTheme="minorHAnsi" w:eastAsiaTheme="minorEastAsia" w:hAnsiTheme="minorHAnsi" w:cstheme="minorBidi"/>
            <w:noProof/>
            <w:lang w:eastAsia="ja-JP"/>
          </w:rPr>
          <w:tab/>
        </w:r>
        <w:r w:rsidDel="00C31463">
          <w:rPr>
            <w:noProof/>
          </w:rPr>
          <w:delText>Parts for pre-balancing</w:delText>
        </w:r>
        <w:r w:rsidDel="00C31463">
          <w:rPr>
            <w:noProof/>
          </w:rPr>
          <w:tab/>
        </w:r>
        <w:r w:rsidR="00AD4471" w:rsidDel="00C31463">
          <w:rPr>
            <w:noProof/>
          </w:rPr>
          <w:delText>4</w:delText>
        </w:r>
      </w:del>
    </w:p>
    <w:p w14:paraId="187D130D" w14:textId="77777777" w:rsidR="00376635" w:rsidDel="00C31463" w:rsidRDefault="00376635">
      <w:pPr>
        <w:pStyle w:val="TOC1"/>
        <w:tabs>
          <w:tab w:val="left" w:pos="420"/>
          <w:tab w:val="right" w:leader="dot" w:pos="8630"/>
        </w:tabs>
        <w:rPr>
          <w:del w:id="141" w:author="Bram Slagmolen" w:date="2014-12-13T07:58:00Z"/>
          <w:rFonts w:asciiTheme="minorHAnsi" w:eastAsiaTheme="minorEastAsia" w:hAnsiTheme="minorHAnsi" w:cstheme="minorBidi"/>
          <w:noProof/>
          <w:lang w:eastAsia="ja-JP"/>
        </w:rPr>
      </w:pPr>
      <w:del w:id="142" w:author="Bram Slagmolen" w:date="2014-12-13T07:58:00Z">
        <w:r w:rsidRPr="00ED5CD8" w:rsidDel="00C31463">
          <w:rPr>
            <w:noProof/>
          </w:rPr>
          <w:delText>3.</w:delText>
        </w:r>
        <w:r w:rsidDel="00C31463">
          <w:rPr>
            <w:rFonts w:asciiTheme="minorHAnsi" w:eastAsiaTheme="minorEastAsia" w:hAnsiTheme="minorHAnsi" w:cstheme="minorBidi"/>
            <w:noProof/>
            <w:lang w:eastAsia="ja-JP"/>
          </w:rPr>
          <w:tab/>
        </w:r>
        <w:r w:rsidDel="00C31463">
          <w:rPr>
            <w:noProof/>
          </w:rPr>
          <w:delText>Assemble Structure</w:delText>
        </w:r>
        <w:r w:rsidDel="00C31463">
          <w:rPr>
            <w:noProof/>
          </w:rPr>
          <w:tab/>
        </w:r>
        <w:r w:rsidR="00AD4471" w:rsidDel="00C31463">
          <w:rPr>
            <w:noProof/>
          </w:rPr>
          <w:delText>6</w:delText>
        </w:r>
      </w:del>
    </w:p>
    <w:p w14:paraId="11508D20" w14:textId="77777777" w:rsidR="00376635" w:rsidDel="00C31463" w:rsidRDefault="00376635">
      <w:pPr>
        <w:pStyle w:val="TOC2"/>
        <w:tabs>
          <w:tab w:val="left" w:pos="840"/>
          <w:tab w:val="right" w:leader="dot" w:pos="8630"/>
        </w:tabs>
        <w:rPr>
          <w:del w:id="143" w:author="Bram Slagmolen" w:date="2014-12-13T07:58:00Z"/>
          <w:rFonts w:asciiTheme="minorHAnsi" w:eastAsiaTheme="minorEastAsia" w:hAnsiTheme="minorHAnsi" w:cstheme="minorBidi"/>
          <w:noProof/>
          <w:lang w:eastAsia="ja-JP"/>
        </w:rPr>
      </w:pPr>
      <w:del w:id="144" w:author="Bram Slagmolen" w:date="2014-12-13T07:58:00Z">
        <w:r w:rsidDel="00C31463">
          <w:rPr>
            <w:noProof/>
          </w:rPr>
          <w:delText>3.1.</w:delText>
        </w:r>
        <w:r w:rsidDel="00C31463">
          <w:rPr>
            <w:rFonts w:asciiTheme="minorHAnsi" w:eastAsiaTheme="minorEastAsia" w:hAnsiTheme="minorHAnsi" w:cstheme="minorBidi"/>
            <w:noProof/>
            <w:lang w:eastAsia="ja-JP"/>
          </w:rPr>
          <w:tab/>
        </w:r>
        <w:r w:rsidDel="00C31463">
          <w:rPr>
            <w:noProof/>
          </w:rPr>
          <w:delText>Step 1 – Base, Side and Top</w:delText>
        </w:r>
        <w:r w:rsidDel="00C31463">
          <w:rPr>
            <w:noProof/>
          </w:rPr>
          <w:tab/>
        </w:r>
        <w:r w:rsidR="00AD4471" w:rsidDel="00C31463">
          <w:rPr>
            <w:noProof/>
          </w:rPr>
          <w:delText>7</w:delText>
        </w:r>
      </w:del>
    </w:p>
    <w:p w14:paraId="5A42CF54" w14:textId="77777777" w:rsidR="00376635" w:rsidDel="00C31463" w:rsidRDefault="00376635">
      <w:pPr>
        <w:pStyle w:val="TOC2"/>
        <w:tabs>
          <w:tab w:val="left" w:pos="840"/>
          <w:tab w:val="right" w:leader="dot" w:pos="8630"/>
        </w:tabs>
        <w:rPr>
          <w:del w:id="145" w:author="Bram Slagmolen" w:date="2014-12-13T07:58:00Z"/>
          <w:rFonts w:asciiTheme="minorHAnsi" w:eastAsiaTheme="minorEastAsia" w:hAnsiTheme="minorHAnsi" w:cstheme="minorBidi"/>
          <w:noProof/>
          <w:lang w:eastAsia="ja-JP"/>
        </w:rPr>
      </w:pPr>
      <w:del w:id="146" w:author="Bram Slagmolen" w:date="2014-12-13T07:58:00Z">
        <w:r w:rsidDel="00C31463">
          <w:rPr>
            <w:noProof/>
          </w:rPr>
          <w:delText>3.2.</w:delText>
        </w:r>
        <w:r w:rsidDel="00C31463">
          <w:rPr>
            <w:rFonts w:asciiTheme="minorHAnsi" w:eastAsiaTheme="minorEastAsia" w:hAnsiTheme="minorHAnsi" w:cstheme="minorBidi"/>
            <w:noProof/>
            <w:lang w:eastAsia="ja-JP"/>
          </w:rPr>
          <w:tab/>
        </w:r>
        <w:r w:rsidDel="00C31463">
          <w:rPr>
            <w:noProof/>
          </w:rPr>
          <w:delText>Step 2 - Backplane</w:delText>
        </w:r>
        <w:r w:rsidDel="00C31463">
          <w:rPr>
            <w:noProof/>
          </w:rPr>
          <w:tab/>
        </w:r>
        <w:r w:rsidR="00AD4471" w:rsidDel="00C31463">
          <w:rPr>
            <w:noProof/>
          </w:rPr>
          <w:delText>8</w:delText>
        </w:r>
      </w:del>
    </w:p>
    <w:p w14:paraId="5018A707" w14:textId="77777777" w:rsidR="00376635" w:rsidDel="00C31463" w:rsidRDefault="00376635">
      <w:pPr>
        <w:pStyle w:val="TOC2"/>
        <w:tabs>
          <w:tab w:val="left" w:pos="840"/>
          <w:tab w:val="right" w:leader="dot" w:pos="8630"/>
        </w:tabs>
        <w:rPr>
          <w:del w:id="147" w:author="Bram Slagmolen" w:date="2014-12-13T07:58:00Z"/>
          <w:rFonts w:asciiTheme="minorHAnsi" w:eastAsiaTheme="minorEastAsia" w:hAnsiTheme="minorHAnsi" w:cstheme="minorBidi"/>
          <w:noProof/>
          <w:lang w:eastAsia="ja-JP"/>
        </w:rPr>
      </w:pPr>
      <w:del w:id="148" w:author="Bram Slagmolen" w:date="2014-12-13T07:58:00Z">
        <w:r w:rsidDel="00C31463">
          <w:rPr>
            <w:noProof/>
          </w:rPr>
          <w:delText>3.3.</w:delText>
        </w:r>
        <w:r w:rsidDel="00C31463">
          <w:rPr>
            <w:rFonts w:asciiTheme="minorHAnsi" w:eastAsiaTheme="minorEastAsia" w:hAnsiTheme="minorHAnsi" w:cstheme="minorBidi"/>
            <w:noProof/>
            <w:lang w:eastAsia="ja-JP"/>
          </w:rPr>
          <w:tab/>
        </w:r>
        <w:r w:rsidDel="00C31463">
          <w:rPr>
            <w:noProof/>
          </w:rPr>
          <w:delText>Step 3 – BOSEMs</w:delText>
        </w:r>
        <w:r w:rsidDel="00C31463">
          <w:rPr>
            <w:noProof/>
          </w:rPr>
          <w:tab/>
        </w:r>
        <w:r w:rsidR="00AD4471" w:rsidDel="00C31463">
          <w:rPr>
            <w:noProof/>
          </w:rPr>
          <w:delText>9</w:delText>
        </w:r>
      </w:del>
    </w:p>
    <w:p w14:paraId="5CCC8564" w14:textId="77777777" w:rsidR="00376635" w:rsidDel="00C31463" w:rsidRDefault="00376635">
      <w:pPr>
        <w:pStyle w:val="TOC2"/>
        <w:tabs>
          <w:tab w:val="left" w:pos="840"/>
          <w:tab w:val="right" w:leader="dot" w:pos="8630"/>
        </w:tabs>
        <w:rPr>
          <w:del w:id="149" w:author="Bram Slagmolen" w:date="2014-12-13T07:58:00Z"/>
          <w:rFonts w:asciiTheme="minorHAnsi" w:eastAsiaTheme="minorEastAsia" w:hAnsiTheme="minorHAnsi" w:cstheme="minorBidi"/>
          <w:noProof/>
          <w:lang w:eastAsia="ja-JP"/>
        </w:rPr>
      </w:pPr>
      <w:del w:id="150" w:author="Bram Slagmolen" w:date="2014-12-13T07:58:00Z">
        <w:r w:rsidDel="00C31463">
          <w:rPr>
            <w:noProof/>
          </w:rPr>
          <w:delText>3.4.</w:delText>
        </w:r>
        <w:r w:rsidDel="00C31463">
          <w:rPr>
            <w:rFonts w:asciiTheme="minorHAnsi" w:eastAsiaTheme="minorEastAsia" w:hAnsiTheme="minorHAnsi" w:cstheme="minorBidi"/>
            <w:noProof/>
            <w:lang w:eastAsia="ja-JP"/>
          </w:rPr>
          <w:tab/>
        </w:r>
        <w:r w:rsidDel="00C31463">
          <w:rPr>
            <w:noProof/>
          </w:rPr>
          <w:delText>Step 4 – Finalizing</w:delText>
        </w:r>
        <w:r w:rsidDel="00C31463">
          <w:rPr>
            <w:noProof/>
          </w:rPr>
          <w:tab/>
        </w:r>
      </w:del>
      <w:del w:id="151" w:author="Bram Slagmolen" w:date="2014-11-25T12:36:00Z">
        <w:r w:rsidDel="00CD040C">
          <w:rPr>
            <w:noProof/>
          </w:rPr>
          <w:delText>10</w:delText>
        </w:r>
      </w:del>
    </w:p>
    <w:p w14:paraId="2D2642F8" w14:textId="77777777" w:rsidR="00376635" w:rsidDel="00C31463" w:rsidRDefault="00376635">
      <w:pPr>
        <w:pStyle w:val="TOC1"/>
        <w:tabs>
          <w:tab w:val="left" w:pos="420"/>
          <w:tab w:val="right" w:leader="dot" w:pos="8630"/>
        </w:tabs>
        <w:rPr>
          <w:del w:id="152" w:author="Bram Slagmolen" w:date="2014-12-13T07:58:00Z"/>
          <w:rFonts w:asciiTheme="minorHAnsi" w:eastAsiaTheme="minorEastAsia" w:hAnsiTheme="minorHAnsi" w:cstheme="minorBidi"/>
          <w:noProof/>
          <w:lang w:eastAsia="ja-JP"/>
        </w:rPr>
      </w:pPr>
      <w:del w:id="153" w:author="Bram Slagmolen" w:date="2014-12-13T07:58:00Z">
        <w:r w:rsidRPr="00ED5CD8" w:rsidDel="00C31463">
          <w:rPr>
            <w:noProof/>
          </w:rPr>
          <w:delText>4.</w:delText>
        </w:r>
        <w:r w:rsidDel="00C31463">
          <w:rPr>
            <w:rFonts w:asciiTheme="minorHAnsi" w:eastAsiaTheme="minorEastAsia" w:hAnsiTheme="minorHAnsi" w:cstheme="minorBidi"/>
            <w:noProof/>
            <w:lang w:eastAsia="ja-JP"/>
          </w:rPr>
          <w:tab/>
        </w:r>
        <w:r w:rsidDel="00C31463">
          <w:rPr>
            <w:noProof/>
          </w:rPr>
          <w:delText>Assemble Blades</w:delText>
        </w:r>
        <w:r w:rsidDel="00C31463">
          <w:rPr>
            <w:noProof/>
          </w:rPr>
          <w:tab/>
        </w:r>
      </w:del>
      <w:del w:id="154" w:author="Bram Slagmolen" w:date="2014-11-25T12:36:00Z">
        <w:r w:rsidDel="00CD040C">
          <w:rPr>
            <w:noProof/>
          </w:rPr>
          <w:delText>13</w:delText>
        </w:r>
      </w:del>
    </w:p>
    <w:p w14:paraId="2FE3DE50" w14:textId="77777777" w:rsidR="00376635" w:rsidDel="00C31463" w:rsidRDefault="00376635">
      <w:pPr>
        <w:pStyle w:val="TOC2"/>
        <w:tabs>
          <w:tab w:val="left" w:pos="840"/>
          <w:tab w:val="right" w:leader="dot" w:pos="8630"/>
        </w:tabs>
        <w:rPr>
          <w:del w:id="155" w:author="Bram Slagmolen" w:date="2014-12-13T07:58:00Z"/>
          <w:rFonts w:asciiTheme="minorHAnsi" w:eastAsiaTheme="minorEastAsia" w:hAnsiTheme="minorHAnsi" w:cstheme="minorBidi"/>
          <w:noProof/>
          <w:lang w:eastAsia="ja-JP"/>
        </w:rPr>
      </w:pPr>
      <w:del w:id="156" w:author="Bram Slagmolen" w:date="2014-12-13T07:58:00Z">
        <w:r w:rsidDel="00C31463">
          <w:rPr>
            <w:noProof/>
          </w:rPr>
          <w:delText>4.1.</w:delText>
        </w:r>
        <w:r w:rsidDel="00C31463">
          <w:rPr>
            <w:rFonts w:asciiTheme="minorHAnsi" w:eastAsiaTheme="minorEastAsia" w:hAnsiTheme="minorHAnsi" w:cstheme="minorBidi"/>
            <w:noProof/>
            <w:lang w:eastAsia="ja-JP"/>
          </w:rPr>
          <w:tab/>
        </w:r>
        <w:r w:rsidDel="00C31463">
          <w:rPr>
            <w:noProof/>
          </w:rPr>
          <w:delText>Step 1 – Base, Hinge and Pitch Adjuster</w:delText>
        </w:r>
        <w:r w:rsidDel="00C31463">
          <w:rPr>
            <w:noProof/>
          </w:rPr>
          <w:tab/>
        </w:r>
      </w:del>
      <w:del w:id="157" w:author="Bram Slagmolen" w:date="2014-11-25T12:36:00Z">
        <w:r w:rsidDel="00CD040C">
          <w:rPr>
            <w:noProof/>
          </w:rPr>
          <w:delText>13</w:delText>
        </w:r>
      </w:del>
    </w:p>
    <w:p w14:paraId="53D48212" w14:textId="77777777" w:rsidR="00376635" w:rsidDel="00C31463" w:rsidRDefault="00376635">
      <w:pPr>
        <w:pStyle w:val="TOC2"/>
        <w:tabs>
          <w:tab w:val="left" w:pos="840"/>
          <w:tab w:val="right" w:leader="dot" w:pos="8630"/>
        </w:tabs>
        <w:rPr>
          <w:del w:id="158" w:author="Bram Slagmolen" w:date="2014-12-13T07:58:00Z"/>
          <w:rFonts w:asciiTheme="minorHAnsi" w:eastAsiaTheme="minorEastAsia" w:hAnsiTheme="minorHAnsi" w:cstheme="minorBidi"/>
          <w:noProof/>
          <w:lang w:eastAsia="ja-JP"/>
        </w:rPr>
      </w:pPr>
      <w:del w:id="159" w:author="Bram Slagmolen" w:date="2014-12-13T07:58:00Z">
        <w:r w:rsidDel="00C31463">
          <w:rPr>
            <w:noProof/>
          </w:rPr>
          <w:delText>4.2.</w:delText>
        </w:r>
        <w:r w:rsidDel="00C31463">
          <w:rPr>
            <w:rFonts w:asciiTheme="minorHAnsi" w:eastAsiaTheme="minorEastAsia" w:hAnsiTheme="minorHAnsi" w:cstheme="minorBidi"/>
            <w:noProof/>
            <w:lang w:eastAsia="ja-JP"/>
          </w:rPr>
          <w:tab/>
        </w:r>
        <w:r w:rsidDel="00C31463">
          <w:rPr>
            <w:noProof/>
          </w:rPr>
          <w:delText>Step 2 – Blade and Damper</w:delText>
        </w:r>
        <w:r w:rsidDel="00C31463">
          <w:rPr>
            <w:noProof/>
          </w:rPr>
          <w:tab/>
        </w:r>
      </w:del>
      <w:del w:id="160" w:author="Bram Slagmolen" w:date="2014-11-25T12:36:00Z">
        <w:r w:rsidDel="00CD040C">
          <w:rPr>
            <w:noProof/>
          </w:rPr>
          <w:delText>15</w:delText>
        </w:r>
      </w:del>
    </w:p>
    <w:p w14:paraId="1A8ED2AB" w14:textId="77777777" w:rsidR="00376635" w:rsidDel="00C31463" w:rsidRDefault="00376635">
      <w:pPr>
        <w:pStyle w:val="TOC2"/>
        <w:tabs>
          <w:tab w:val="left" w:pos="840"/>
          <w:tab w:val="right" w:leader="dot" w:pos="8630"/>
        </w:tabs>
        <w:rPr>
          <w:del w:id="161" w:author="Bram Slagmolen" w:date="2014-12-13T07:58:00Z"/>
          <w:rFonts w:asciiTheme="minorHAnsi" w:eastAsiaTheme="minorEastAsia" w:hAnsiTheme="minorHAnsi" w:cstheme="minorBidi"/>
          <w:noProof/>
          <w:lang w:eastAsia="ja-JP"/>
        </w:rPr>
      </w:pPr>
      <w:del w:id="162" w:author="Bram Slagmolen" w:date="2014-12-13T07:58:00Z">
        <w:r w:rsidDel="00C31463">
          <w:rPr>
            <w:noProof/>
          </w:rPr>
          <w:delText>4.3.</w:delText>
        </w:r>
        <w:r w:rsidDel="00C31463">
          <w:rPr>
            <w:rFonts w:asciiTheme="minorHAnsi" w:eastAsiaTheme="minorEastAsia" w:hAnsiTheme="minorHAnsi" w:cstheme="minorBidi"/>
            <w:noProof/>
            <w:lang w:eastAsia="ja-JP"/>
          </w:rPr>
          <w:tab/>
        </w:r>
        <w:r w:rsidDel="00C31463">
          <w:rPr>
            <w:noProof/>
          </w:rPr>
          <w:delText>Step 3 – Stopper</w:delText>
        </w:r>
        <w:r w:rsidDel="00C31463">
          <w:rPr>
            <w:noProof/>
          </w:rPr>
          <w:tab/>
        </w:r>
      </w:del>
      <w:del w:id="163" w:author="Bram Slagmolen" w:date="2014-11-25T12:36:00Z">
        <w:r w:rsidDel="00CD040C">
          <w:rPr>
            <w:noProof/>
          </w:rPr>
          <w:delText>17</w:delText>
        </w:r>
      </w:del>
    </w:p>
    <w:p w14:paraId="7434B3B3" w14:textId="77777777" w:rsidR="00376635" w:rsidDel="00C31463" w:rsidRDefault="00376635">
      <w:pPr>
        <w:pStyle w:val="TOC2"/>
        <w:tabs>
          <w:tab w:val="left" w:pos="840"/>
          <w:tab w:val="right" w:leader="dot" w:pos="8630"/>
        </w:tabs>
        <w:rPr>
          <w:del w:id="164" w:author="Bram Slagmolen" w:date="2014-12-13T07:58:00Z"/>
          <w:rFonts w:asciiTheme="minorHAnsi" w:eastAsiaTheme="minorEastAsia" w:hAnsiTheme="minorHAnsi" w:cstheme="minorBidi"/>
          <w:noProof/>
          <w:lang w:eastAsia="ja-JP"/>
        </w:rPr>
      </w:pPr>
      <w:del w:id="165" w:author="Bram Slagmolen" w:date="2014-12-13T07:58:00Z">
        <w:r w:rsidDel="00C31463">
          <w:rPr>
            <w:noProof/>
          </w:rPr>
          <w:delText>4.4.</w:delText>
        </w:r>
        <w:r w:rsidDel="00C31463">
          <w:rPr>
            <w:rFonts w:asciiTheme="minorHAnsi" w:eastAsiaTheme="minorEastAsia" w:hAnsiTheme="minorHAnsi" w:cstheme="minorBidi"/>
            <w:noProof/>
            <w:lang w:eastAsia="ja-JP"/>
          </w:rPr>
          <w:tab/>
        </w:r>
        <w:r w:rsidDel="00C31463">
          <w:rPr>
            <w:noProof/>
          </w:rPr>
          <w:delText>Step 3 – Finalizing</w:delText>
        </w:r>
        <w:r w:rsidDel="00C31463">
          <w:rPr>
            <w:noProof/>
          </w:rPr>
          <w:tab/>
        </w:r>
      </w:del>
      <w:del w:id="166" w:author="Bram Slagmolen" w:date="2014-11-25T12:36:00Z">
        <w:r w:rsidDel="00CD040C">
          <w:rPr>
            <w:noProof/>
          </w:rPr>
          <w:delText>17</w:delText>
        </w:r>
      </w:del>
    </w:p>
    <w:p w14:paraId="24DEC21B" w14:textId="77777777" w:rsidR="00376635" w:rsidDel="00C31463" w:rsidRDefault="00376635">
      <w:pPr>
        <w:pStyle w:val="TOC1"/>
        <w:tabs>
          <w:tab w:val="left" w:pos="420"/>
          <w:tab w:val="right" w:leader="dot" w:pos="8630"/>
        </w:tabs>
        <w:rPr>
          <w:del w:id="167" w:author="Bram Slagmolen" w:date="2014-12-13T07:58:00Z"/>
          <w:rFonts w:asciiTheme="minorHAnsi" w:eastAsiaTheme="minorEastAsia" w:hAnsiTheme="minorHAnsi" w:cstheme="minorBidi"/>
          <w:noProof/>
          <w:lang w:eastAsia="ja-JP"/>
        </w:rPr>
      </w:pPr>
      <w:del w:id="168" w:author="Bram Slagmolen" w:date="2014-12-13T07:58:00Z">
        <w:r w:rsidRPr="00ED5CD8" w:rsidDel="00C31463">
          <w:rPr>
            <w:noProof/>
          </w:rPr>
          <w:delText>5.</w:delText>
        </w:r>
        <w:r w:rsidDel="00C31463">
          <w:rPr>
            <w:rFonts w:asciiTheme="minorHAnsi" w:eastAsiaTheme="minorEastAsia" w:hAnsiTheme="minorHAnsi" w:cstheme="minorBidi"/>
            <w:noProof/>
            <w:lang w:eastAsia="ja-JP"/>
          </w:rPr>
          <w:tab/>
        </w:r>
        <w:r w:rsidDel="00C31463">
          <w:rPr>
            <w:noProof/>
          </w:rPr>
          <w:delText>Assemble Mirror Holder</w:delText>
        </w:r>
        <w:r w:rsidDel="00C31463">
          <w:rPr>
            <w:noProof/>
          </w:rPr>
          <w:tab/>
        </w:r>
      </w:del>
      <w:del w:id="169" w:author="Bram Slagmolen" w:date="2014-11-25T12:36:00Z">
        <w:r w:rsidDel="00CD040C">
          <w:rPr>
            <w:noProof/>
          </w:rPr>
          <w:delText>18</w:delText>
        </w:r>
      </w:del>
    </w:p>
    <w:p w14:paraId="10C944D4" w14:textId="77777777" w:rsidR="00376635" w:rsidDel="00C31463" w:rsidRDefault="00376635">
      <w:pPr>
        <w:pStyle w:val="TOC2"/>
        <w:tabs>
          <w:tab w:val="left" w:pos="840"/>
          <w:tab w:val="right" w:leader="dot" w:pos="8630"/>
        </w:tabs>
        <w:rPr>
          <w:del w:id="170" w:author="Bram Slagmolen" w:date="2014-12-13T07:58:00Z"/>
          <w:rFonts w:asciiTheme="minorHAnsi" w:eastAsiaTheme="minorEastAsia" w:hAnsiTheme="minorHAnsi" w:cstheme="minorBidi"/>
          <w:noProof/>
          <w:lang w:eastAsia="ja-JP"/>
        </w:rPr>
      </w:pPr>
      <w:del w:id="171" w:author="Bram Slagmolen" w:date="2014-12-13T07:58:00Z">
        <w:r w:rsidDel="00C31463">
          <w:rPr>
            <w:noProof/>
          </w:rPr>
          <w:delText>5.1.</w:delText>
        </w:r>
        <w:r w:rsidDel="00C31463">
          <w:rPr>
            <w:rFonts w:asciiTheme="minorHAnsi" w:eastAsiaTheme="minorEastAsia" w:hAnsiTheme="minorHAnsi" w:cstheme="minorBidi"/>
            <w:noProof/>
            <w:lang w:eastAsia="ja-JP"/>
          </w:rPr>
          <w:tab/>
        </w:r>
        <w:r w:rsidDel="00C31463">
          <w:rPr>
            <w:noProof/>
          </w:rPr>
          <w:delText>Inner Wire Clamp Magnet Assembly</w:delText>
        </w:r>
        <w:r w:rsidDel="00C31463">
          <w:rPr>
            <w:noProof/>
          </w:rPr>
          <w:tab/>
        </w:r>
      </w:del>
      <w:del w:id="172" w:author="Bram Slagmolen" w:date="2014-11-25T12:36:00Z">
        <w:r w:rsidDel="00CD040C">
          <w:rPr>
            <w:noProof/>
          </w:rPr>
          <w:delText>18</w:delText>
        </w:r>
      </w:del>
    </w:p>
    <w:p w14:paraId="14622347" w14:textId="77777777" w:rsidR="00376635" w:rsidDel="00C31463" w:rsidRDefault="00376635">
      <w:pPr>
        <w:pStyle w:val="TOC2"/>
        <w:tabs>
          <w:tab w:val="left" w:pos="840"/>
          <w:tab w:val="right" w:leader="dot" w:pos="8630"/>
        </w:tabs>
        <w:rPr>
          <w:del w:id="173" w:author="Bram Slagmolen" w:date="2014-12-13T07:58:00Z"/>
          <w:rFonts w:asciiTheme="minorHAnsi" w:eastAsiaTheme="minorEastAsia" w:hAnsiTheme="minorHAnsi" w:cstheme="minorBidi"/>
          <w:noProof/>
          <w:lang w:eastAsia="ja-JP"/>
        </w:rPr>
      </w:pPr>
      <w:del w:id="174" w:author="Bram Slagmolen" w:date="2014-12-13T07:58:00Z">
        <w:r w:rsidDel="00C31463">
          <w:rPr>
            <w:noProof/>
          </w:rPr>
          <w:delText>5.2.</w:delText>
        </w:r>
        <w:r w:rsidDel="00C31463">
          <w:rPr>
            <w:rFonts w:asciiTheme="minorHAnsi" w:eastAsiaTheme="minorEastAsia" w:hAnsiTheme="minorHAnsi" w:cstheme="minorBidi"/>
            <w:noProof/>
            <w:lang w:eastAsia="ja-JP"/>
          </w:rPr>
          <w:tab/>
        </w:r>
        <w:r w:rsidDel="00C31463">
          <w:rPr>
            <w:noProof/>
          </w:rPr>
          <w:delText>PEEK Flag Assembly</w:delText>
        </w:r>
        <w:r w:rsidDel="00C31463">
          <w:rPr>
            <w:noProof/>
          </w:rPr>
          <w:tab/>
        </w:r>
      </w:del>
      <w:del w:id="175" w:author="Bram Slagmolen" w:date="2014-11-25T12:36:00Z">
        <w:r w:rsidDel="00CD040C">
          <w:rPr>
            <w:noProof/>
          </w:rPr>
          <w:delText>18</w:delText>
        </w:r>
      </w:del>
    </w:p>
    <w:p w14:paraId="13F01F5B" w14:textId="77777777" w:rsidR="00376635" w:rsidDel="00C31463" w:rsidRDefault="00376635">
      <w:pPr>
        <w:pStyle w:val="TOC1"/>
        <w:tabs>
          <w:tab w:val="left" w:pos="420"/>
          <w:tab w:val="right" w:leader="dot" w:pos="8630"/>
        </w:tabs>
        <w:rPr>
          <w:del w:id="176" w:author="Bram Slagmolen" w:date="2014-12-13T07:58:00Z"/>
          <w:rFonts w:asciiTheme="minorHAnsi" w:eastAsiaTheme="minorEastAsia" w:hAnsiTheme="minorHAnsi" w:cstheme="minorBidi"/>
          <w:noProof/>
          <w:lang w:eastAsia="ja-JP"/>
        </w:rPr>
      </w:pPr>
      <w:del w:id="177" w:author="Bram Slagmolen" w:date="2014-12-13T07:58:00Z">
        <w:r w:rsidRPr="00ED5CD8" w:rsidDel="00C31463">
          <w:rPr>
            <w:noProof/>
          </w:rPr>
          <w:delText>6.</w:delText>
        </w:r>
        <w:r w:rsidDel="00C31463">
          <w:rPr>
            <w:rFonts w:asciiTheme="minorHAnsi" w:eastAsiaTheme="minorEastAsia" w:hAnsiTheme="minorHAnsi" w:cstheme="minorBidi"/>
            <w:noProof/>
            <w:lang w:eastAsia="ja-JP"/>
          </w:rPr>
          <w:tab/>
        </w:r>
        <w:r w:rsidDel="00C31463">
          <w:rPr>
            <w:noProof/>
          </w:rPr>
          <w:delText>Assemble Suspension Wire</w:delText>
        </w:r>
        <w:r w:rsidDel="00C31463">
          <w:rPr>
            <w:noProof/>
          </w:rPr>
          <w:tab/>
        </w:r>
      </w:del>
      <w:del w:id="178" w:author="Bram Slagmolen" w:date="2014-11-25T12:36:00Z">
        <w:r w:rsidDel="00CD040C">
          <w:rPr>
            <w:noProof/>
          </w:rPr>
          <w:delText>19</w:delText>
        </w:r>
      </w:del>
    </w:p>
    <w:p w14:paraId="7DEFA140" w14:textId="77777777" w:rsidR="00376635" w:rsidDel="00C31463" w:rsidRDefault="00376635">
      <w:pPr>
        <w:pStyle w:val="TOC1"/>
        <w:tabs>
          <w:tab w:val="left" w:pos="420"/>
          <w:tab w:val="right" w:leader="dot" w:pos="8630"/>
        </w:tabs>
        <w:rPr>
          <w:del w:id="179" w:author="Bram Slagmolen" w:date="2014-12-13T07:58:00Z"/>
          <w:rFonts w:asciiTheme="minorHAnsi" w:eastAsiaTheme="minorEastAsia" w:hAnsiTheme="minorHAnsi" w:cstheme="minorBidi"/>
          <w:noProof/>
          <w:lang w:eastAsia="ja-JP"/>
        </w:rPr>
      </w:pPr>
      <w:del w:id="180" w:author="Bram Slagmolen" w:date="2014-12-13T07:58:00Z">
        <w:r w:rsidRPr="00ED5CD8" w:rsidDel="00C31463">
          <w:rPr>
            <w:noProof/>
          </w:rPr>
          <w:delText>7.</w:delText>
        </w:r>
        <w:r w:rsidDel="00C31463">
          <w:rPr>
            <w:rFonts w:asciiTheme="minorHAnsi" w:eastAsiaTheme="minorEastAsia" w:hAnsiTheme="minorHAnsi" w:cstheme="minorBidi"/>
            <w:noProof/>
            <w:lang w:eastAsia="ja-JP"/>
          </w:rPr>
          <w:tab/>
        </w:r>
        <w:r w:rsidDel="00C31463">
          <w:rPr>
            <w:noProof/>
          </w:rPr>
          <w:delText>Assemble Suspending Mirror</w:delText>
        </w:r>
        <w:r w:rsidDel="00C31463">
          <w:rPr>
            <w:noProof/>
          </w:rPr>
          <w:tab/>
        </w:r>
      </w:del>
      <w:del w:id="181" w:author="Bram Slagmolen" w:date="2014-11-25T12:36:00Z">
        <w:r w:rsidDel="00CD040C">
          <w:rPr>
            <w:noProof/>
          </w:rPr>
          <w:delText>20</w:delText>
        </w:r>
      </w:del>
    </w:p>
    <w:p w14:paraId="6D0A011E" w14:textId="77777777" w:rsidR="00376635" w:rsidDel="00C31463" w:rsidRDefault="00376635">
      <w:pPr>
        <w:pStyle w:val="TOC1"/>
        <w:tabs>
          <w:tab w:val="left" w:pos="420"/>
          <w:tab w:val="right" w:leader="dot" w:pos="8630"/>
        </w:tabs>
        <w:rPr>
          <w:del w:id="182" w:author="Bram Slagmolen" w:date="2014-12-13T07:58:00Z"/>
          <w:rFonts w:asciiTheme="minorHAnsi" w:eastAsiaTheme="minorEastAsia" w:hAnsiTheme="minorHAnsi" w:cstheme="minorBidi"/>
          <w:noProof/>
          <w:lang w:eastAsia="ja-JP"/>
        </w:rPr>
      </w:pPr>
      <w:del w:id="183" w:author="Bram Slagmolen" w:date="2014-12-13T07:58:00Z">
        <w:r w:rsidRPr="00ED5CD8" w:rsidDel="00C31463">
          <w:rPr>
            <w:noProof/>
          </w:rPr>
          <w:delText>8.</w:delText>
        </w:r>
        <w:r w:rsidDel="00C31463">
          <w:rPr>
            <w:rFonts w:asciiTheme="minorHAnsi" w:eastAsiaTheme="minorEastAsia" w:hAnsiTheme="minorHAnsi" w:cstheme="minorBidi"/>
            <w:noProof/>
            <w:lang w:eastAsia="ja-JP"/>
          </w:rPr>
          <w:tab/>
        </w:r>
        <w:r w:rsidDel="00C31463">
          <w:rPr>
            <w:noProof/>
          </w:rPr>
          <w:delText>Pre-Balancing</w:delText>
        </w:r>
        <w:r w:rsidDel="00C31463">
          <w:rPr>
            <w:noProof/>
          </w:rPr>
          <w:tab/>
        </w:r>
      </w:del>
      <w:del w:id="184" w:author="Bram Slagmolen" w:date="2014-11-25T12:36:00Z">
        <w:r w:rsidDel="00CD040C">
          <w:rPr>
            <w:noProof/>
          </w:rPr>
          <w:delText>20</w:delText>
        </w:r>
      </w:del>
    </w:p>
    <w:p w14:paraId="33D9D941" w14:textId="77777777" w:rsidR="00376635" w:rsidDel="00C31463" w:rsidRDefault="00376635">
      <w:pPr>
        <w:pStyle w:val="TOC1"/>
        <w:tabs>
          <w:tab w:val="left" w:pos="420"/>
          <w:tab w:val="right" w:leader="dot" w:pos="8630"/>
        </w:tabs>
        <w:rPr>
          <w:del w:id="185" w:author="Bram Slagmolen" w:date="2014-12-13T07:58:00Z"/>
          <w:rFonts w:asciiTheme="minorHAnsi" w:eastAsiaTheme="minorEastAsia" w:hAnsiTheme="minorHAnsi" w:cstheme="minorBidi"/>
          <w:noProof/>
          <w:lang w:eastAsia="ja-JP"/>
        </w:rPr>
      </w:pPr>
      <w:del w:id="186" w:author="Bram Slagmolen" w:date="2014-12-13T07:58:00Z">
        <w:r w:rsidRPr="00ED5CD8" w:rsidDel="00C31463">
          <w:rPr>
            <w:noProof/>
          </w:rPr>
          <w:delText>9.</w:delText>
        </w:r>
        <w:r w:rsidDel="00C31463">
          <w:rPr>
            <w:rFonts w:asciiTheme="minorHAnsi" w:eastAsiaTheme="minorEastAsia" w:hAnsiTheme="minorHAnsi" w:cstheme="minorBidi"/>
            <w:noProof/>
            <w:lang w:eastAsia="ja-JP"/>
          </w:rPr>
          <w:tab/>
        </w:r>
        <w:r w:rsidDel="00C31463">
          <w:rPr>
            <w:noProof/>
          </w:rPr>
          <w:delText>Finalising the Assembly</w:delText>
        </w:r>
        <w:r w:rsidDel="00C31463">
          <w:rPr>
            <w:noProof/>
          </w:rPr>
          <w:tab/>
        </w:r>
      </w:del>
      <w:del w:id="187" w:author="Bram Slagmolen" w:date="2014-11-25T12:36:00Z">
        <w:r w:rsidDel="00CD040C">
          <w:rPr>
            <w:noProof/>
          </w:rPr>
          <w:delText>21</w:delText>
        </w:r>
      </w:del>
    </w:p>
    <w:p w14:paraId="4770681B" w14:textId="77777777" w:rsidR="00376635" w:rsidDel="00C31463" w:rsidRDefault="00376635">
      <w:pPr>
        <w:pStyle w:val="TOC1"/>
        <w:tabs>
          <w:tab w:val="left" w:pos="540"/>
          <w:tab w:val="right" w:leader="dot" w:pos="8630"/>
        </w:tabs>
        <w:rPr>
          <w:del w:id="188" w:author="Bram Slagmolen" w:date="2014-12-13T07:58:00Z"/>
          <w:rFonts w:asciiTheme="minorHAnsi" w:eastAsiaTheme="minorEastAsia" w:hAnsiTheme="minorHAnsi" w:cstheme="minorBidi"/>
          <w:noProof/>
          <w:lang w:eastAsia="ja-JP"/>
        </w:rPr>
      </w:pPr>
      <w:del w:id="189" w:author="Bram Slagmolen" w:date="2014-12-13T07:58:00Z">
        <w:r w:rsidRPr="00ED5CD8" w:rsidDel="00C31463">
          <w:rPr>
            <w:noProof/>
          </w:rPr>
          <w:delText>10.</w:delText>
        </w:r>
        <w:r w:rsidDel="00C31463">
          <w:rPr>
            <w:rFonts w:asciiTheme="minorHAnsi" w:eastAsiaTheme="minorEastAsia" w:hAnsiTheme="minorHAnsi" w:cstheme="minorBidi"/>
            <w:noProof/>
            <w:lang w:eastAsia="ja-JP"/>
          </w:rPr>
          <w:tab/>
        </w:r>
        <w:r w:rsidDel="00C31463">
          <w:rPr>
            <w:noProof/>
          </w:rPr>
          <w:delText>Appendix A.  Torque Specifications (Generic SS)</w:delText>
        </w:r>
        <w:r w:rsidDel="00C31463">
          <w:rPr>
            <w:noProof/>
          </w:rPr>
          <w:tab/>
        </w:r>
      </w:del>
      <w:del w:id="190" w:author="Bram Slagmolen" w:date="2014-11-25T12:36:00Z">
        <w:r w:rsidDel="00CD040C">
          <w:rPr>
            <w:noProof/>
          </w:rPr>
          <w:delText>23</w:delText>
        </w:r>
      </w:del>
    </w:p>
    <w:p w14:paraId="0B0CBF6C" w14:textId="77777777" w:rsidR="008B63E6" w:rsidRPr="008B63E6" w:rsidRDefault="00FB0215" w:rsidP="008B63E6">
      <w:r w:rsidRPr="008B63E6">
        <w:fldChar w:fldCharType="end"/>
      </w:r>
    </w:p>
    <w:p w14:paraId="031847E3" w14:textId="77777777" w:rsidR="008B63E6" w:rsidRPr="008B63E6" w:rsidRDefault="008B63E6" w:rsidP="008B63E6"/>
    <w:p w14:paraId="558A850A" w14:textId="77777777" w:rsidR="008B63E6" w:rsidRPr="008B63E6" w:rsidRDefault="008B63E6" w:rsidP="008B63E6"/>
    <w:p w14:paraId="3E1EA59B" w14:textId="77777777" w:rsidR="00FA6ABA" w:rsidRPr="008B63E6" w:rsidRDefault="00FA6ABA" w:rsidP="008B63E6"/>
    <w:p w14:paraId="38C3F50A" w14:textId="77777777" w:rsidR="008B63E6" w:rsidRDefault="008B63E6">
      <w:pPr>
        <w:rPr>
          <w:b/>
        </w:rPr>
      </w:pPr>
      <w:r>
        <w:rPr>
          <w:b/>
        </w:rPr>
        <w:br w:type="page"/>
      </w:r>
    </w:p>
    <w:p w14:paraId="509C5048" w14:textId="77777777" w:rsidR="00FD15BF" w:rsidRDefault="00FD15BF" w:rsidP="00682653">
      <w:pPr>
        <w:pStyle w:val="Heading1"/>
        <w:jc w:val="both"/>
      </w:pPr>
      <w:bookmarkStart w:id="191" w:name="_Toc280076849"/>
      <w:r w:rsidRPr="007E1AAB">
        <w:t>Introduction</w:t>
      </w:r>
      <w:bookmarkEnd w:id="191"/>
    </w:p>
    <w:p w14:paraId="17C0B738" w14:textId="77777777" w:rsidR="00CF1284" w:rsidRDefault="00CF1284" w:rsidP="00CF1284">
      <w:pPr>
        <w:jc w:val="both"/>
      </w:pPr>
      <w:r>
        <w:t>This document details the assembly of D</w:t>
      </w:r>
      <w:r w:rsidR="00AB757F">
        <w:t>1001396</w:t>
      </w:r>
      <w:r>
        <w:t xml:space="preserve"> Advanced LIGO </w:t>
      </w:r>
      <w:r w:rsidR="00626B98">
        <w:t xml:space="preserve">HAM </w:t>
      </w:r>
      <w:r w:rsidR="00AB757F">
        <w:t>Tip-Tilt</w:t>
      </w:r>
      <w:r w:rsidR="00626B98">
        <w:t xml:space="preserve"> Suspension</w:t>
      </w:r>
      <w:r w:rsidR="00AB757F">
        <w:t>.</w:t>
      </w:r>
      <w:r>
        <w:t xml:space="preserve"> These instructions are intended to complement the assembly drawings, which can be found on the LIGO Document Control Center.</w:t>
      </w:r>
    </w:p>
    <w:p w14:paraId="5741A9BF" w14:textId="77777777" w:rsidR="00CF1284" w:rsidRDefault="00CF1284" w:rsidP="00CF1284">
      <w:pPr>
        <w:spacing w:before="120" w:after="120"/>
        <w:jc w:val="both"/>
      </w:pPr>
      <w:r>
        <w:t xml:space="preserve">Before bolting parts together, always make sure there is no dust or debris in the interface. </w:t>
      </w:r>
    </w:p>
    <w:p w14:paraId="0D19EC64" w14:textId="77777777" w:rsidR="00682653" w:rsidRDefault="00682653" w:rsidP="00CF1284">
      <w:pPr>
        <w:spacing w:before="120" w:after="120"/>
        <w:jc w:val="both"/>
        <w:rPr>
          <w:b/>
        </w:rPr>
      </w:pPr>
      <w:r>
        <w:t xml:space="preserve">This introduction summarizes </w:t>
      </w:r>
      <w:r w:rsidR="009A44FD">
        <w:t xml:space="preserve">very </w:t>
      </w:r>
      <w:r>
        <w:t>important information for the assembly. It recalls the clean room standards, gives information on torque values, hardware, and describes the overall assembly documentation.</w:t>
      </w:r>
    </w:p>
    <w:p w14:paraId="368E704D" w14:textId="77777777" w:rsidR="008B63E6" w:rsidRPr="00FA6ABA" w:rsidRDefault="008B63E6" w:rsidP="00661515">
      <w:pPr>
        <w:pStyle w:val="Heading2"/>
      </w:pPr>
      <w:bookmarkStart w:id="192" w:name="_Toc280076850"/>
      <w:r w:rsidRPr="00FA6ABA">
        <w:t>Clean room standards</w:t>
      </w:r>
      <w:bookmarkEnd w:id="192"/>
    </w:p>
    <w:p w14:paraId="117707C0" w14:textId="77777777" w:rsidR="008B63E6" w:rsidRPr="004E2EB7" w:rsidRDefault="008B63E6" w:rsidP="008B63E6">
      <w:pPr>
        <w:jc w:val="both"/>
      </w:pPr>
      <w:r w:rsidRPr="004E2EB7">
        <w:t>For a clean assembly all LIGO standards should be followed</w:t>
      </w:r>
      <w:r>
        <w:t xml:space="preserve">, as presented in the latest version of the </w:t>
      </w:r>
      <w:r w:rsidRPr="0025643D">
        <w:rPr>
          <w:b/>
        </w:rPr>
        <w:t>LIGO Contamination Control Plan (E0900047).</w:t>
      </w:r>
      <w:r w:rsidRPr="004E2EB7">
        <w:t xml:space="preserve"> Clean room garb including </w:t>
      </w:r>
      <w:r>
        <w:t xml:space="preserve">UHV </w:t>
      </w:r>
      <w:r w:rsidRPr="004E2EB7">
        <w:t xml:space="preserve">gloves should be worn when working with parts. </w:t>
      </w:r>
    </w:p>
    <w:p w14:paraId="1E71190F" w14:textId="77777777" w:rsidR="008B63E6" w:rsidRPr="004E2EB7" w:rsidRDefault="008B63E6" w:rsidP="00A949EE">
      <w:pPr>
        <w:spacing w:before="120" w:after="120"/>
        <w:jc w:val="both"/>
      </w:pPr>
      <w:r w:rsidRPr="004E2EB7">
        <w:t>All tools that come in contact with assembly should be cleaned to class B standards.</w:t>
      </w:r>
    </w:p>
    <w:p w14:paraId="73DB12C9" w14:textId="77777777" w:rsidR="008B63E6" w:rsidRPr="004E2EB7" w:rsidRDefault="008B63E6" w:rsidP="008B63E6">
      <w:pPr>
        <w:jc w:val="both"/>
      </w:pPr>
      <w:r w:rsidRPr="004E2EB7">
        <w:t>Assembly will be don</w:t>
      </w:r>
      <w:r w:rsidR="00F369D7">
        <w:t xml:space="preserve">e under a portable clean room. </w:t>
      </w:r>
      <w:r w:rsidRPr="004E2EB7">
        <w:t xml:space="preserve">Any time a part of the assembly is not covered by the portable clean room or not being actively worked on it should be covered </w:t>
      </w:r>
      <w:r>
        <w:t xml:space="preserve">with appropriate clean covers. </w:t>
      </w:r>
      <w:r w:rsidRPr="004E2EB7">
        <w:t>(C3 polyester or equivalent).</w:t>
      </w:r>
    </w:p>
    <w:p w14:paraId="366CAE05" w14:textId="77777777" w:rsidR="00CF1284" w:rsidRPr="00626FC5" w:rsidRDefault="00CF1284" w:rsidP="00CF1284">
      <w:pPr>
        <w:spacing w:before="120" w:after="120"/>
        <w:jc w:val="both"/>
      </w:pPr>
      <w:r>
        <w:t>All parts that will be included in the final assembly must be cleaned to LIGO standards, Class A. The list of parts to be Class A-cleaned includes screws, washers, inserts, and assorted other hardware. All tooling and other parts that are not included in the final assembly, but that contact Class A parts during assembly must be cleaned to LIGO standards, Class B.</w:t>
      </w:r>
    </w:p>
    <w:p w14:paraId="025CB92E" w14:textId="77777777" w:rsidR="008B63E6" w:rsidRPr="00FA6ABA" w:rsidRDefault="008B63E6" w:rsidP="007E1AAB">
      <w:pPr>
        <w:pStyle w:val="Heading2"/>
      </w:pPr>
      <w:bookmarkStart w:id="193" w:name="_Toc280076851"/>
      <w:r w:rsidRPr="00FA6ABA">
        <w:t>Torque Values for Bolts:</w:t>
      </w:r>
      <w:bookmarkEnd w:id="193"/>
    </w:p>
    <w:p w14:paraId="3A38D880" w14:textId="77777777" w:rsidR="008B63E6" w:rsidRDefault="00CF1284" w:rsidP="008B63E6">
      <w:r>
        <w:t>Except where noted, use a torque wrench to tighten all screws to specified torques.</w:t>
      </w:r>
    </w:p>
    <w:p w14:paraId="31D68896" w14:textId="77777777" w:rsidR="008B63E6" w:rsidRPr="00061628" w:rsidRDefault="00FD15BF" w:rsidP="00CF1284">
      <w:pPr>
        <w:pStyle w:val="Holokrometorque"/>
        <w:rPr>
          <w:color w:val="0000FF"/>
        </w:rPr>
      </w:pPr>
      <w:r w:rsidRPr="00061628">
        <w:rPr>
          <w:color w:val="0000FF"/>
        </w:rPr>
        <w:t>T</w:t>
      </w:r>
      <w:r w:rsidR="008B63E6" w:rsidRPr="00061628">
        <w:rPr>
          <w:color w:val="0000FF"/>
        </w:rPr>
        <w:t>or</w:t>
      </w:r>
      <w:r w:rsidRPr="00061628">
        <w:rPr>
          <w:color w:val="0000FF"/>
        </w:rPr>
        <w:t>que values are provided in blue</w:t>
      </w:r>
    </w:p>
    <w:p w14:paraId="0E42A40F" w14:textId="77777777" w:rsidR="001B1524" w:rsidRPr="001B1524" w:rsidRDefault="00CF1284" w:rsidP="001B1524">
      <w:r>
        <w:t>Table of torque values are also given in appendix</w:t>
      </w:r>
      <w:r w:rsidR="00CE51C3">
        <w:t xml:space="preserve"> D</w:t>
      </w:r>
      <w:r w:rsidR="001B1524">
        <w:t xml:space="preserve">, </w:t>
      </w:r>
      <w:r w:rsidR="001B1524" w:rsidRPr="001B1524">
        <w:t>which is an abstract from</w:t>
      </w:r>
    </w:p>
    <w:p w14:paraId="2D9C8474" w14:textId="77777777" w:rsidR="00D37B6D" w:rsidRPr="001B1524" w:rsidRDefault="00D37B6D" w:rsidP="00FD15BF">
      <w:pPr>
        <w:rPr>
          <w:u w:val="single"/>
        </w:rPr>
      </w:pPr>
      <w:proofErr w:type="gramStart"/>
      <w:r w:rsidRPr="001B1524">
        <w:t>document</w:t>
      </w:r>
      <w:proofErr w:type="gramEnd"/>
      <w:r w:rsidRPr="001B1524">
        <w:t xml:space="preserve"> T1100066 </w:t>
      </w:r>
      <w:r w:rsidR="008B5143" w:rsidRPr="001B1524">
        <w:t xml:space="preserve">of </w:t>
      </w:r>
      <w:r w:rsidR="001B1524" w:rsidRPr="001B1524">
        <w:t xml:space="preserve">the </w:t>
      </w:r>
      <w:r w:rsidR="008B5143" w:rsidRPr="001B1524">
        <w:t>SSTL</w:t>
      </w:r>
      <w:r w:rsidRPr="001B1524">
        <w:t xml:space="preserve"> </w:t>
      </w:r>
      <w:r w:rsidR="00BF1642" w:rsidRPr="001B1524">
        <w:t xml:space="preserve">Generic </w:t>
      </w:r>
      <w:r w:rsidRPr="001B1524">
        <w:t>torque values</w:t>
      </w:r>
      <w:r w:rsidR="008B5143" w:rsidRPr="001B1524">
        <w:t>.</w:t>
      </w:r>
    </w:p>
    <w:p w14:paraId="68922809" w14:textId="77777777" w:rsidR="00F92423" w:rsidRDefault="00F92423">
      <w:pPr>
        <w:rPr>
          <w:b/>
        </w:rPr>
      </w:pPr>
    </w:p>
    <w:p w14:paraId="4A16CF90" w14:textId="77777777" w:rsidR="00F92423" w:rsidRPr="00FA6ABA" w:rsidRDefault="00F92423" w:rsidP="00F92423">
      <w:pPr>
        <w:pStyle w:val="Heading2"/>
      </w:pPr>
      <w:bookmarkStart w:id="194" w:name="_Toc280076852"/>
      <w:r>
        <w:t>Assembly Report</w:t>
      </w:r>
      <w:bookmarkEnd w:id="194"/>
    </w:p>
    <w:p w14:paraId="6825AF89" w14:textId="4D71204D" w:rsidR="00CA3511" w:rsidRDefault="00F92423" w:rsidP="00F92423">
      <w:r>
        <w:t xml:space="preserve">During assembly of the HAM Tip-Tilt Suspension various steps and values </w:t>
      </w:r>
      <w:del w:id="195" w:author="Bram Slagmolen" w:date="2014-12-13T07:55:00Z">
        <w:r w:rsidDel="00057104">
          <w:delText xml:space="preserve">are </w:delText>
        </w:r>
      </w:del>
      <w:ins w:id="196" w:author="Bram Slagmolen" w:date="2014-12-13T07:55:00Z">
        <w:r w:rsidR="00057104">
          <w:t>can be</w:t>
        </w:r>
        <w:r w:rsidR="00057104">
          <w:t xml:space="preserve"> </w:t>
        </w:r>
      </w:ins>
      <w:r>
        <w:t xml:space="preserve">recorded in the Assembly Report (F1100007). </w:t>
      </w:r>
      <w:del w:id="197" w:author="Bram Slagmolen" w:date="2014-12-13T07:54:00Z">
        <w:r w:rsidDel="00057104">
          <w:delText>In this report a final DCC number</w:delText>
        </w:r>
        <w:r w:rsidR="00467E44" w:rsidDel="00057104">
          <w:delText xml:space="preserve"> for the assembly will be filed as an E document.</w:delText>
        </w:r>
      </w:del>
      <w:ins w:id="198" w:author="Bram Slagmolen" w:date="2014-12-13T07:54:00Z">
        <w:r w:rsidR="00057104">
          <w:t>Once fully assembled, these details are transferred to the ICS</w:t>
        </w:r>
      </w:ins>
      <w:ins w:id="199" w:author="Bram Slagmolen" w:date="2014-12-13T07:55:00Z">
        <w:r w:rsidR="00057104">
          <w:t xml:space="preserve"> for final record keeping.</w:t>
        </w:r>
      </w:ins>
    </w:p>
    <w:p w14:paraId="08CC0E03" w14:textId="77777777" w:rsidR="00CA3511" w:rsidRDefault="00CA3511" w:rsidP="00F92423"/>
    <w:p w14:paraId="17424A81" w14:textId="77777777" w:rsidR="00F92423" w:rsidRDefault="00CA3511" w:rsidP="00F92423">
      <w:pPr>
        <w:rPr>
          <w:ins w:id="200" w:author="Bram Slagmolen" w:date="2014-12-13T07:55:00Z"/>
          <w:color w:val="FF0000"/>
        </w:rPr>
      </w:pPr>
      <w:r w:rsidRPr="00CA3511">
        <w:rPr>
          <w:color w:val="FF0000"/>
        </w:rPr>
        <w:t>During the assembly it is mentioned to record the serial number of the various parts in the Assembly Record, this is highlighted in red.</w:t>
      </w:r>
    </w:p>
    <w:p w14:paraId="07F10A09" w14:textId="77777777" w:rsidR="00057104" w:rsidRDefault="00057104" w:rsidP="00F92423">
      <w:pPr>
        <w:rPr>
          <w:ins w:id="201" w:author="Bram Slagmolen" w:date="2014-12-13T07:55:00Z"/>
          <w:color w:val="FF0000"/>
        </w:rPr>
      </w:pPr>
    </w:p>
    <w:p w14:paraId="451AA980" w14:textId="3F0ACF7E" w:rsidR="00057104" w:rsidRDefault="00057104" w:rsidP="00057104">
      <w:pPr>
        <w:pStyle w:val="Heading2"/>
        <w:rPr>
          <w:ins w:id="202" w:author="Bram Slagmolen" w:date="2014-12-13T07:55:00Z"/>
        </w:rPr>
        <w:pPrChange w:id="203" w:author="Bram Slagmolen" w:date="2014-12-13T07:56:00Z">
          <w:pPr/>
        </w:pPrChange>
      </w:pPr>
      <w:bookmarkStart w:id="204" w:name="_Toc280076853"/>
      <w:ins w:id="205" w:author="Bram Slagmolen" w:date="2014-12-13T07:55:00Z">
        <w:r>
          <w:t>Safety</w:t>
        </w:r>
        <w:bookmarkEnd w:id="204"/>
      </w:ins>
    </w:p>
    <w:p w14:paraId="2AE5701D" w14:textId="0A262517" w:rsidR="00057104" w:rsidRPr="00CA3511" w:rsidDel="000A4BDE" w:rsidRDefault="00057104" w:rsidP="00F92423">
      <w:pPr>
        <w:rPr>
          <w:del w:id="206" w:author="Bram Slagmolen" w:date="2014-12-13T07:59:00Z"/>
          <w:color w:val="FF0000"/>
        </w:rPr>
      </w:pPr>
      <w:ins w:id="207" w:author="Bram Slagmolen" w:date="2014-12-13T07:56:00Z">
        <w:r>
          <w:rPr>
            <w:color w:val="FF0000"/>
          </w:rPr>
          <w:t>During assembly of the HTTS, wearing of safety glasses</w:t>
        </w:r>
      </w:ins>
      <w:ins w:id="208" w:author="Bram Slagmolen" w:date="2014-12-13T07:57:00Z">
        <w:r>
          <w:rPr>
            <w:color w:val="FF0000"/>
          </w:rPr>
          <w:t xml:space="preserve"> is required.</w:t>
        </w:r>
      </w:ins>
    </w:p>
    <w:p w14:paraId="6531004B" w14:textId="77777777" w:rsidR="007E1AAB" w:rsidRDefault="00FD15BF">
      <w:pPr>
        <w:rPr>
          <w:b/>
        </w:rPr>
      </w:pPr>
      <w:del w:id="209" w:author="Bram Slagmolen" w:date="2014-12-13T07:59:00Z">
        <w:r w:rsidDel="000A4BDE">
          <w:rPr>
            <w:b/>
          </w:rPr>
          <w:br w:type="page"/>
        </w:r>
      </w:del>
    </w:p>
    <w:p w14:paraId="23E51763" w14:textId="77777777" w:rsidR="007E1AAB" w:rsidRDefault="007E1AAB" w:rsidP="00661515">
      <w:pPr>
        <w:pStyle w:val="Heading1"/>
      </w:pPr>
      <w:bookmarkStart w:id="210" w:name="_Toc280076854"/>
      <w:r>
        <w:t>Assembly and sub-assemblies preparation</w:t>
      </w:r>
      <w:bookmarkEnd w:id="210"/>
    </w:p>
    <w:p w14:paraId="26BEF826" w14:textId="77777777" w:rsidR="00391DB3" w:rsidRDefault="00391DB3" w:rsidP="00391DB3"/>
    <w:p w14:paraId="074292B7" w14:textId="77777777" w:rsidR="00391DB3" w:rsidRDefault="00391DB3" w:rsidP="00391DB3">
      <w:pPr>
        <w:pStyle w:val="Heading2"/>
      </w:pPr>
      <w:bookmarkStart w:id="211" w:name="_Toc280076855"/>
      <w:r>
        <w:t>Bill of Material</w:t>
      </w:r>
      <w:bookmarkEnd w:id="211"/>
    </w:p>
    <w:p w14:paraId="20031FD8" w14:textId="77777777" w:rsidR="00391DB3" w:rsidRDefault="004D3C36" w:rsidP="00391DB3">
      <w:r w:rsidRPr="00C13C1D">
        <w:t xml:space="preserve">The BOM is listed on the top overview drawing, </w:t>
      </w:r>
      <w:r>
        <w:t>‘</w:t>
      </w:r>
      <w:proofErr w:type="spellStart"/>
      <w:r w:rsidRPr="00C13C1D">
        <w:t>aLIGO</w:t>
      </w:r>
      <w:proofErr w:type="spellEnd"/>
      <w:r w:rsidRPr="00C13C1D">
        <w:t xml:space="preserve"> Tip-Tilt Mirror Assembly </w:t>
      </w:r>
      <w:r>
        <w:t xml:space="preserve">- </w:t>
      </w:r>
      <w:hyperlink r:id="rId9" w:history="1">
        <w:r w:rsidRPr="00C13C1D">
          <w:rPr>
            <w:rStyle w:val="Hyperlink"/>
          </w:rPr>
          <w:t>D1001396</w:t>
        </w:r>
      </w:hyperlink>
      <w:r>
        <w:t>’</w:t>
      </w:r>
    </w:p>
    <w:p w14:paraId="32E95F23" w14:textId="77777777" w:rsidR="008E0D3D" w:rsidRDefault="008E0D3D" w:rsidP="00661515">
      <w:pPr>
        <w:jc w:val="both"/>
      </w:pPr>
    </w:p>
    <w:p w14:paraId="3DF387FF" w14:textId="77777777" w:rsidR="00661515" w:rsidRPr="00FF574E" w:rsidRDefault="005B6BDC" w:rsidP="00661515">
      <w:pPr>
        <w:pStyle w:val="Heading2"/>
      </w:pPr>
      <w:bookmarkStart w:id="212" w:name="_Toc280076856"/>
      <w:r>
        <w:t>BOSEMs</w:t>
      </w:r>
      <w:bookmarkEnd w:id="212"/>
    </w:p>
    <w:p w14:paraId="42B52A03" w14:textId="6870EE93" w:rsidR="00661515" w:rsidRDefault="008B3940" w:rsidP="00661515">
      <w:r>
        <w:t xml:space="preserve">The HAM Tip-Tilt </w:t>
      </w:r>
      <w:r w:rsidRPr="00E235C2">
        <w:t xml:space="preserve">Suspension uses the </w:t>
      </w:r>
      <w:r w:rsidR="00E235C2" w:rsidRPr="00E235C2">
        <w:rPr>
          <w:rFonts w:cs="Arial"/>
          <w:bCs/>
          <w:szCs w:val="48"/>
        </w:rPr>
        <w:t xml:space="preserve">D060218-v1 </w:t>
      </w:r>
      <w:r w:rsidRPr="00E235C2">
        <w:t>Birmingham OSEM</w:t>
      </w:r>
      <w:r>
        <w:t xml:space="preserve"> assemblies</w:t>
      </w:r>
      <w:r w:rsidR="00AA1128">
        <w:t xml:space="preserve"> (BOSEM)</w:t>
      </w:r>
      <w:r>
        <w:t>.</w:t>
      </w:r>
      <w:r w:rsidR="00AA1128">
        <w:t xml:space="preserve"> The BOSEM will </w:t>
      </w:r>
      <w:r w:rsidR="00FF1889">
        <w:t xml:space="preserve">be </w:t>
      </w:r>
      <w:r w:rsidR="00AA1128">
        <w:t xml:space="preserve">partially disassembled </w:t>
      </w:r>
      <w:r w:rsidR="00FF1889">
        <w:t>for</w:t>
      </w:r>
      <w:r w:rsidR="00AA1128">
        <w:t xml:space="preserve"> the removal of D060107 </w:t>
      </w:r>
      <w:proofErr w:type="spellStart"/>
      <w:r w:rsidR="00AA1128">
        <w:t>Backplate</w:t>
      </w:r>
      <w:proofErr w:type="spellEnd"/>
      <w:r w:rsidR="00AA1128">
        <w:t xml:space="preserve"> and D060108 Clamp.</w:t>
      </w:r>
      <w:ins w:id="213" w:author="Bram Slagmolen" w:date="2014-11-25T11:32:00Z">
        <w:r w:rsidR="00FF1889">
          <w:t xml:space="preserve"> Keep the </w:t>
        </w:r>
      </w:ins>
      <w:ins w:id="214" w:author="Bram Slagmolen" w:date="2014-11-25T11:39:00Z">
        <w:r w:rsidR="00FF1889">
          <w:t xml:space="preserve">four (4) </w:t>
        </w:r>
      </w:ins>
      <w:ins w:id="215" w:author="Bram Slagmolen" w:date="2014-11-25T11:38:00Z">
        <w:r w:rsidR="00FF1889">
          <w:t xml:space="preserve">little </w:t>
        </w:r>
      </w:ins>
      <w:ins w:id="216" w:author="Bram Slagmolen" w:date="2014-11-25T11:32:00Z">
        <w:r w:rsidR="00FF1889">
          <w:t xml:space="preserve">socket head cap screws </w:t>
        </w:r>
      </w:ins>
      <w:ins w:id="217" w:author="Bram Slagmolen" w:date="2014-11-25T11:38:00Z">
        <w:r w:rsidR="00FF1889">
          <w:t xml:space="preserve">which held the </w:t>
        </w:r>
        <w:proofErr w:type="spellStart"/>
        <w:r w:rsidR="00FF1889">
          <w:t>Backplate</w:t>
        </w:r>
        <w:proofErr w:type="spellEnd"/>
        <w:r w:rsidR="00FF1889">
          <w:t xml:space="preserve"> in place and the two</w:t>
        </w:r>
      </w:ins>
      <w:ins w:id="218" w:author="Bram Slagmolen" w:date="2014-11-25T11:39:00Z">
        <w:r w:rsidR="00FF1889">
          <w:t xml:space="preserve"> (2) adjuster shafts with their PEEK nuts</w:t>
        </w:r>
      </w:ins>
      <w:ins w:id="219" w:author="Bram Slagmolen" w:date="2014-11-25T11:38:00Z">
        <w:r w:rsidR="00FF1889">
          <w:t xml:space="preserve"> </w:t>
        </w:r>
      </w:ins>
      <w:ins w:id="220" w:author="Bram Slagmolen" w:date="2014-11-25T11:32:00Z">
        <w:r w:rsidR="00FF1889">
          <w:t>for reuse.</w:t>
        </w:r>
      </w:ins>
    </w:p>
    <w:p w14:paraId="3B198FE7" w14:textId="77777777" w:rsidR="00FD15BF" w:rsidRDefault="00FD15BF" w:rsidP="00FD15BF"/>
    <w:p w14:paraId="5EB27073" w14:textId="77777777" w:rsidR="00FD15BF" w:rsidRDefault="00FD15BF" w:rsidP="00FD15BF"/>
    <w:p w14:paraId="7E90DC51" w14:textId="77777777" w:rsidR="005A2527" w:rsidRPr="00FF574E" w:rsidRDefault="005A2527" w:rsidP="005A2527">
      <w:pPr>
        <w:pStyle w:val="Heading2"/>
      </w:pPr>
      <w:bookmarkStart w:id="221" w:name="_Toc280076857"/>
      <w:r>
        <w:t>Tools</w:t>
      </w:r>
      <w:bookmarkEnd w:id="221"/>
    </w:p>
    <w:p w14:paraId="166108E3" w14:textId="77777777" w:rsidR="005A2527" w:rsidRDefault="005A2527" w:rsidP="007E1AAB">
      <w:r>
        <w:t>The following lists the tools required (and provided) to fully assemble the HAM Tip-Tilt Assembly.</w:t>
      </w:r>
    </w:p>
    <w:p w14:paraId="239EB0E0" w14:textId="77777777" w:rsidR="005A2527" w:rsidRPr="00D72C0B" w:rsidRDefault="005A2527" w:rsidP="007E1AAB"/>
    <w:p w14:paraId="19F454FF"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Torque wrench: 2.5 In-</w:t>
      </w:r>
      <w:proofErr w:type="spellStart"/>
      <w:r w:rsidR="00D72C0B">
        <w:rPr>
          <w:rFonts w:cs="Marker Felt"/>
          <w:szCs w:val="32"/>
        </w:rPr>
        <w:t>lbs</w:t>
      </w:r>
      <w:proofErr w:type="spellEnd"/>
      <w:r w:rsidR="00D72C0B">
        <w:rPr>
          <w:rFonts w:cs="Marker Felt"/>
          <w:szCs w:val="32"/>
        </w:rPr>
        <w:t xml:space="preserve"> to 75.2 In-</w:t>
      </w:r>
      <w:proofErr w:type="spellStart"/>
      <w:r w:rsidR="00D72C0B" w:rsidRPr="00D72C0B">
        <w:rPr>
          <w:rFonts w:cs="Marker Felt"/>
          <w:szCs w:val="32"/>
        </w:rPr>
        <w:t>lbs</w:t>
      </w:r>
      <w:proofErr w:type="spellEnd"/>
    </w:p>
    <w:p w14:paraId="4D6D8963"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(2x) Allan Keys (L-shape + for wrench):</w:t>
      </w:r>
      <w:r w:rsidR="00D72C0B" w:rsidRPr="00D72C0B">
        <w:rPr>
          <w:rFonts w:cs="Marker Felt"/>
          <w:szCs w:val="32"/>
        </w:rPr>
        <w:tab/>
        <w:t>0.050</w:t>
      </w:r>
    </w:p>
    <w:p w14:paraId="7E3C7121"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1/16</w:t>
      </w:r>
    </w:p>
    <w:p w14:paraId="6FCCFAD8"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5/64</w:t>
      </w:r>
    </w:p>
    <w:p w14:paraId="25C0140D"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3/32</w:t>
      </w:r>
    </w:p>
    <w:p w14:paraId="54CDF9A2"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9/64</w:t>
      </w:r>
    </w:p>
    <w:p w14:paraId="7CEE9D8E"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5/32</w:t>
      </w:r>
    </w:p>
    <w:p w14:paraId="691F4B64" w14:textId="77777777" w:rsidR="00D72C0B" w:rsidRPr="00D72C0B" w:rsidRDefault="00D72C0B" w:rsidP="00D72C0B">
      <w:pPr>
        <w:widowControl w:val="0"/>
        <w:autoSpaceDE w:val="0"/>
        <w:autoSpaceDN w:val="0"/>
        <w:adjustRightInd w:val="0"/>
        <w:rPr>
          <w:rFonts w:cs="Marker Felt"/>
          <w:szCs w:val="32"/>
        </w:rPr>
      </w:pP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Pr>
          <w:rFonts w:cs="Marker Felt"/>
          <w:szCs w:val="32"/>
        </w:rPr>
        <w:tab/>
      </w:r>
      <w:r w:rsidRPr="00D72C0B">
        <w:rPr>
          <w:rFonts w:cs="Marker Felt"/>
          <w:szCs w:val="32"/>
        </w:rPr>
        <w:t>3/16</w:t>
      </w:r>
    </w:p>
    <w:p w14:paraId="709C3070" w14:textId="77777777" w:rsidR="00D72C0B" w:rsidRPr="00D72C0B" w:rsidRDefault="00D72C0B" w:rsidP="00D72C0B">
      <w:pPr>
        <w:widowControl w:val="0"/>
        <w:autoSpaceDE w:val="0"/>
        <w:autoSpaceDN w:val="0"/>
        <w:adjustRightInd w:val="0"/>
        <w:rPr>
          <w:rFonts w:cs="Marker Felt"/>
          <w:szCs w:val="32"/>
        </w:rPr>
      </w:pPr>
      <w:r w:rsidRPr="00D72C0B">
        <w:rPr>
          <w:rFonts w:cs="Marker Felt"/>
          <w:szCs w:val="32"/>
        </w:rPr>
        <w:t> </w:t>
      </w:r>
    </w:p>
    <w:p w14:paraId="32FB3538"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(2x) Spanner: </w:t>
      </w:r>
      <w:r w:rsidR="00D72C0B" w:rsidRPr="00D72C0B">
        <w:rPr>
          <w:rFonts w:cs="Marker Felt"/>
          <w:szCs w:val="32"/>
        </w:rPr>
        <w:t>9/32" (A/F?)</w:t>
      </w:r>
    </w:p>
    <w:p w14:paraId="6A357AFC"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(2x) Shifter: 4" and 6"</w:t>
      </w:r>
    </w:p>
    <w:p w14:paraId="20BC06FE"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(3x) Socket drive (~1.25" deep): 9/32" (A/F?)</w:t>
      </w:r>
    </w:p>
    <w:p w14:paraId="6864F1E6"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S</w:t>
      </w:r>
      <w:r w:rsidR="00D72C0B" w:rsidRPr="00D72C0B">
        <w:rPr>
          <w:rFonts w:cs="Marker Felt"/>
          <w:szCs w:val="32"/>
        </w:rPr>
        <w:t>crew driver: 5/32" width</w:t>
      </w:r>
    </w:p>
    <w:p w14:paraId="03A0E42B"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W</w:t>
      </w:r>
      <w:r w:rsidR="00D72C0B" w:rsidRPr="00D72C0B">
        <w:rPr>
          <w:rFonts w:cs="Marker Felt"/>
          <w:szCs w:val="32"/>
        </w:rPr>
        <w:t>ire cutter (for 127um or 0.005" steel wire)</w:t>
      </w:r>
    </w:p>
    <w:p w14:paraId="4E5DF068" w14:textId="77777777" w:rsidR="00D72C0B" w:rsidRPr="00D72C0B" w:rsidRDefault="00A90A78" w:rsidP="00D72C0B">
      <w:pPr>
        <w:widowControl w:val="0"/>
        <w:autoSpaceDE w:val="0"/>
        <w:autoSpaceDN w:val="0"/>
        <w:adjustRightInd w:val="0"/>
        <w:rPr>
          <w:rFonts w:cs="Marker Felt"/>
          <w:szCs w:val="32"/>
        </w:rPr>
      </w:pPr>
      <w:r>
        <w:rPr>
          <w:rFonts w:cs="Marker Felt"/>
          <w:szCs w:val="32"/>
        </w:rPr>
        <w:t xml:space="preserve">- </w:t>
      </w:r>
      <w:r w:rsidR="00D72C0B">
        <w:rPr>
          <w:rFonts w:cs="Marker Felt"/>
          <w:szCs w:val="32"/>
        </w:rPr>
        <w:t>(2x) R</w:t>
      </w:r>
      <w:r w:rsidR="00D72C0B" w:rsidRPr="00D72C0B">
        <w:rPr>
          <w:rFonts w:cs="Marker Felt"/>
          <w:szCs w:val="32"/>
        </w:rPr>
        <w:t>uler (inches + metric)</w:t>
      </w:r>
      <w:r w:rsidR="00D72C0B">
        <w:rPr>
          <w:rFonts w:cs="Marker Felt"/>
          <w:szCs w:val="32"/>
        </w:rPr>
        <w:t>: 1ft</w:t>
      </w:r>
    </w:p>
    <w:p w14:paraId="04DC94C2" w14:textId="77777777" w:rsidR="00D72C0B" w:rsidRDefault="00A90A78" w:rsidP="00D72C0B">
      <w:pPr>
        <w:widowControl w:val="0"/>
        <w:autoSpaceDE w:val="0"/>
        <w:autoSpaceDN w:val="0"/>
        <w:adjustRightInd w:val="0"/>
        <w:rPr>
          <w:rFonts w:cs="Marker Felt"/>
          <w:szCs w:val="32"/>
        </w:rPr>
      </w:pPr>
      <w:r>
        <w:rPr>
          <w:rFonts w:cs="Marker Felt"/>
          <w:szCs w:val="32"/>
        </w:rPr>
        <w:t xml:space="preserve">- </w:t>
      </w:r>
      <w:r w:rsidR="00D72C0B" w:rsidRPr="00D72C0B">
        <w:rPr>
          <w:rFonts w:cs="Marker Felt"/>
          <w:szCs w:val="32"/>
        </w:rPr>
        <w:t>scratch or engrave tool, for marking an 'X'</w:t>
      </w:r>
      <w:r w:rsidR="00D72C0B">
        <w:rPr>
          <w:rFonts w:cs="Marker Felt"/>
          <w:szCs w:val="32"/>
        </w:rPr>
        <w:t>, ‘N’ or ‘S’</w:t>
      </w:r>
      <w:r w:rsidR="00D72C0B" w:rsidRPr="00D72C0B">
        <w:rPr>
          <w:rFonts w:cs="Marker Felt"/>
          <w:szCs w:val="32"/>
        </w:rPr>
        <w:t xml:space="preserve"> on PEEK and magnet coating</w:t>
      </w:r>
    </w:p>
    <w:p w14:paraId="1D439B30" w14:textId="77777777" w:rsidR="004816BE" w:rsidRDefault="004816BE" w:rsidP="00D72C0B">
      <w:pPr>
        <w:widowControl w:val="0"/>
        <w:autoSpaceDE w:val="0"/>
        <w:autoSpaceDN w:val="0"/>
        <w:adjustRightInd w:val="0"/>
        <w:rPr>
          <w:rFonts w:cs="Marker Felt"/>
          <w:szCs w:val="32"/>
        </w:rPr>
      </w:pPr>
    </w:p>
    <w:p w14:paraId="45A54991" w14:textId="77777777" w:rsidR="00516591" w:rsidRPr="004816BE" w:rsidRDefault="00516591" w:rsidP="00516591">
      <w:pPr>
        <w:pStyle w:val="Heading2"/>
      </w:pPr>
      <w:bookmarkStart w:id="222" w:name="_Toc280076858"/>
      <w:r w:rsidRPr="004816BE">
        <w:t>Parts for pre-balancing</w:t>
      </w:r>
      <w:bookmarkEnd w:id="222"/>
    </w:p>
    <w:p w14:paraId="7104244D" w14:textId="77777777" w:rsidR="00516591" w:rsidRPr="004816BE" w:rsidRDefault="00516591" w:rsidP="00516591">
      <w:r w:rsidRPr="004816BE">
        <w:t>- (1x) 2” diameter, 3/8” thick mirror.</w:t>
      </w:r>
    </w:p>
    <w:p w14:paraId="46F19C01" w14:textId="77777777" w:rsidR="00D264CA" w:rsidRPr="004816BE" w:rsidRDefault="00D264CA" w:rsidP="00516591">
      <w:r w:rsidRPr="004816BE">
        <w:t>- (1x) laser pointer.</w:t>
      </w:r>
    </w:p>
    <w:p w14:paraId="3DFA99EC" w14:textId="77777777" w:rsidR="004D3C36" w:rsidRPr="004816BE" w:rsidRDefault="004D3C36" w:rsidP="00516591">
      <w:r w:rsidRPr="004816BE">
        <w:t>- (1x) holder for laser pointer at 4”, with the ability to level the laser pointer</w:t>
      </w:r>
    </w:p>
    <w:p w14:paraId="51EFB81E" w14:textId="77777777" w:rsidR="004D3C36" w:rsidRPr="004816BE" w:rsidRDefault="004D3C36" w:rsidP="00516591">
      <w:r w:rsidRPr="004816BE">
        <w:t>- (1x) vertical ruler or post at 4” (or equivalent).</w:t>
      </w:r>
    </w:p>
    <w:p w14:paraId="74773861" w14:textId="77777777" w:rsidR="004D3C36" w:rsidRPr="004816BE" w:rsidRDefault="004D3C36" w:rsidP="00516591">
      <w:r w:rsidRPr="004816BE">
        <w:t>- (1x) level workbench</w:t>
      </w:r>
    </w:p>
    <w:p w14:paraId="1CBAC725" w14:textId="77777777" w:rsidR="004D3C36" w:rsidRPr="004816BE" w:rsidRDefault="004D3C36" w:rsidP="00516591"/>
    <w:p w14:paraId="44768B1E" w14:textId="77777777" w:rsidR="004D3C36" w:rsidRPr="004816BE" w:rsidRDefault="004D3C36" w:rsidP="00516591">
      <w:r w:rsidRPr="004816BE">
        <w:t>Only when required</w:t>
      </w:r>
    </w:p>
    <w:p w14:paraId="12C3CBFA" w14:textId="77777777" w:rsidR="004D3C36" w:rsidRPr="004816BE" w:rsidRDefault="004D3C36" w:rsidP="00047AB8">
      <w:pPr>
        <w:pStyle w:val="ListParagraph"/>
        <w:numPr>
          <w:ilvl w:val="0"/>
          <w:numId w:val="2"/>
        </w:numPr>
        <w:rPr>
          <w:rFonts w:ascii="Times New Roman" w:hAnsi="Times New Roman"/>
          <w:sz w:val="24"/>
          <w:szCs w:val="24"/>
        </w:rPr>
      </w:pPr>
      <w:r w:rsidRPr="004816BE">
        <w:rPr>
          <w:rFonts w:ascii="Times New Roman" w:hAnsi="Times New Roman"/>
          <w:sz w:val="24"/>
          <w:szCs w:val="24"/>
        </w:rPr>
        <w:t>(1x) scalpel</w:t>
      </w:r>
    </w:p>
    <w:p w14:paraId="7C74F3A2" w14:textId="77777777" w:rsidR="00516591" w:rsidRPr="004816BE" w:rsidRDefault="00516591" w:rsidP="00516591"/>
    <w:p w14:paraId="2DB38870" w14:textId="51F30335" w:rsidR="00FD15BF" w:rsidRPr="004816BE" w:rsidRDefault="00516591" w:rsidP="00D72C0B">
      <w:r w:rsidRPr="004816BE">
        <w:t xml:space="preserve">After each </w:t>
      </w:r>
      <w:ins w:id="223" w:author="Bram Slagmolen" w:date="2014-11-25T12:34:00Z">
        <w:r w:rsidR="001C07E5">
          <w:t>H</w:t>
        </w:r>
      </w:ins>
      <w:r w:rsidRPr="004816BE">
        <w:t>TT</w:t>
      </w:r>
      <w:ins w:id="224" w:author="Bram Slagmolen" w:date="2014-11-25T12:34:00Z">
        <w:r w:rsidR="001C07E5">
          <w:t>S</w:t>
        </w:r>
      </w:ins>
      <w:r w:rsidRPr="004816BE">
        <w:t xml:space="preserve"> unit is assembled, it is balanced with a dummy optic to make sure that everything is good mechanically.</w:t>
      </w:r>
      <w:r w:rsidR="0000070F" w:rsidRPr="004816BE">
        <w:t xml:space="preserve"> Only use </w:t>
      </w:r>
      <w:ins w:id="225" w:author="Bram Slagmolen" w:date="2014-11-25T11:33:00Z">
        <w:r w:rsidR="00FF1889">
          <w:t xml:space="preserve">a </w:t>
        </w:r>
      </w:ins>
      <w:r w:rsidR="0000070F" w:rsidRPr="004816BE">
        <w:t>3/8” thick mirror</w:t>
      </w:r>
      <w:ins w:id="226" w:author="Bram Slagmolen" w:date="2014-11-25T11:33:00Z">
        <w:r w:rsidR="00FF1889">
          <w:t>, i</w:t>
        </w:r>
      </w:ins>
      <w:del w:id="227" w:author="Bram Slagmolen" w:date="2014-11-25T11:33:00Z">
        <w:r w:rsidRPr="004816BE" w:rsidDel="00FF1889">
          <w:delText>. I</w:delText>
        </w:r>
      </w:del>
      <w:r w:rsidRPr="004816BE">
        <w:t xml:space="preserve">f pre-balanced with a ½” optic, it will be impossible to balance it properly with a real </w:t>
      </w:r>
      <w:r w:rsidR="0000070F" w:rsidRPr="004816BE">
        <w:t>optic later.</w:t>
      </w:r>
    </w:p>
    <w:p w14:paraId="5B85EA75" w14:textId="77777777" w:rsidR="004D3C36" w:rsidRPr="004816BE" w:rsidRDefault="004D3C36" w:rsidP="00D72C0B"/>
    <w:p w14:paraId="3B806611" w14:textId="2D6219BC" w:rsidR="004D3C36" w:rsidRPr="004816BE" w:rsidRDefault="004D3C36" w:rsidP="00D72C0B">
      <w:r w:rsidRPr="004816BE">
        <w:t xml:space="preserve">The 2” mirror is </w:t>
      </w:r>
      <w:del w:id="228" w:author="Bram Slagmolen" w:date="2014-11-25T11:33:00Z">
        <w:r w:rsidRPr="004816BE" w:rsidDel="00FF1889">
          <w:delText xml:space="preserve">recurred </w:delText>
        </w:r>
      </w:del>
      <w:ins w:id="229" w:author="Bram Slagmolen" w:date="2014-11-25T11:33:00Z">
        <w:r w:rsidR="00FF1889">
          <w:t>secured</w:t>
        </w:r>
        <w:r w:rsidR="00FF1889" w:rsidRPr="004816BE">
          <w:t xml:space="preserve"> </w:t>
        </w:r>
      </w:ins>
      <w:r w:rsidRPr="004816BE">
        <w:t>using a small round piece PTFE (‘mirror nudge’), which is in turn held in place with a #4 set screw. It is possible that the mirror nudge is to</w:t>
      </w:r>
      <w:r w:rsidR="00D67F3A" w:rsidRPr="004816BE">
        <w:t>o</w:t>
      </w:r>
      <w:r w:rsidRPr="004816BE">
        <w:t xml:space="preserve"> thick, and makes it hard to insert and remove the mirror. </w:t>
      </w:r>
      <w:ins w:id="230" w:author="Bram Slagmolen" w:date="2014-11-25T11:34:00Z">
        <w:r w:rsidR="00FF1889">
          <w:t>Before you insert the optic, u</w:t>
        </w:r>
      </w:ins>
      <w:del w:id="231" w:author="Bram Slagmolen" w:date="2014-11-25T11:34:00Z">
        <w:r w:rsidRPr="004816BE" w:rsidDel="00FF1889">
          <w:delText>U</w:delText>
        </w:r>
      </w:del>
      <w:r w:rsidRPr="004816BE">
        <w:t>se a scalpel to thin down the mirror nudge</w:t>
      </w:r>
      <w:r w:rsidR="00D67F3A" w:rsidRPr="004816BE">
        <w:t>. Start on one side first, and work your way around until the mirror nudge slide into the opening.</w:t>
      </w:r>
    </w:p>
    <w:p w14:paraId="47D872AA" w14:textId="77777777" w:rsidR="00FD15BF" w:rsidRDefault="00FD15BF" w:rsidP="007E1AAB"/>
    <w:p w14:paraId="55B3D174" w14:textId="77777777" w:rsidR="00056A46" w:rsidRPr="00FA6ABA" w:rsidRDefault="00D264DC" w:rsidP="009756D7">
      <w:pPr>
        <w:pStyle w:val="Heading31"/>
        <w:jc w:val="both"/>
      </w:pPr>
      <w:r w:rsidRPr="00FA6ABA">
        <w:br w:type="page"/>
      </w:r>
    </w:p>
    <w:p w14:paraId="6E7725FB" w14:textId="77777777" w:rsidR="004D7CEC" w:rsidRPr="00A262CA" w:rsidRDefault="008C715F" w:rsidP="00FD15BF">
      <w:pPr>
        <w:pStyle w:val="Heading1"/>
      </w:pPr>
      <w:bookmarkStart w:id="232" w:name="_Toc280076859"/>
      <w:r w:rsidRPr="00D33DD1">
        <w:t xml:space="preserve">Assemble </w:t>
      </w:r>
      <w:r w:rsidR="0045393C">
        <w:t>Structure</w:t>
      </w:r>
      <w:bookmarkEnd w:id="232"/>
    </w:p>
    <w:p w14:paraId="6BF8FC07" w14:textId="77777777" w:rsidR="004D7CEC" w:rsidRPr="00312846" w:rsidRDefault="004D7CEC" w:rsidP="004D7CEC">
      <w:pPr>
        <w:autoSpaceDE w:val="0"/>
        <w:autoSpaceDN w:val="0"/>
        <w:adjustRightInd w:val="0"/>
      </w:pPr>
      <w:r w:rsidRPr="00312846">
        <w:t>Drawing</w:t>
      </w:r>
      <w:r w:rsidR="006B39BC" w:rsidRPr="00312846">
        <w:t>s</w:t>
      </w:r>
      <w:r w:rsidRPr="00312846">
        <w:t xml:space="preserve">: </w:t>
      </w:r>
      <w:hyperlink r:id="rId10" w:history="1">
        <w:r w:rsidR="00312846" w:rsidRPr="007D2F25">
          <w:rPr>
            <w:rStyle w:val="Hyperlink"/>
            <w:rFonts w:cs="Arial"/>
            <w:bCs/>
            <w:szCs w:val="32"/>
          </w:rPr>
          <w:t>D1100906</w:t>
        </w:r>
      </w:hyperlink>
      <w:r w:rsidR="00312846" w:rsidRPr="00312846">
        <w:rPr>
          <w:rFonts w:cs="Arial"/>
          <w:bCs/>
          <w:szCs w:val="32"/>
        </w:rPr>
        <w:t xml:space="preserve"> </w:t>
      </w:r>
      <w:proofErr w:type="spellStart"/>
      <w:r w:rsidR="00312846" w:rsidRPr="00312846">
        <w:rPr>
          <w:rFonts w:cs="Arial"/>
          <w:bCs/>
          <w:szCs w:val="48"/>
        </w:rPr>
        <w:t>aLIGO</w:t>
      </w:r>
      <w:proofErr w:type="spellEnd"/>
      <w:r w:rsidR="00312846" w:rsidRPr="00312846">
        <w:rPr>
          <w:rFonts w:cs="Arial"/>
          <w:bCs/>
          <w:szCs w:val="48"/>
        </w:rPr>
        <w:t xml:space="preserve"> HAM Tip-Tilt Suspension Assembly </w:t>
      </w:r>
      <w:r w:rsidR="00312846">
        <w:rPr>
          <w:rFonts w:cs="Arial"/>
          <w:bCs/>
          <w:szCs w:val="48"/>
        </w:rPr>
        <w:t>–</w:t>
      </w:r>
      <w:r w:rsidR="00312846" w:rsidRPr="00312846">
        <w:rPr>
          <w:rFonts w:cs="Arial"/>
          <w:bCs/>
          <w:szCs w:val="48"/>
        </w:rPr>
        <w:t xml:space="preserve"> Structure</w:t>
      </w:r>
      <w:r w:rsidR="00312846">
        <w:rPr>
          <w:rFonts w:cs="Arial"/>
          <w:bCs/>
          <w:szCs w:val="48"/>
        </w:rPr>
        <w:t>.</w:t>
      </w:r>
    </w:p>
    <w:p w14:paraId="49E97D79" w14:textId="77777777" w:rsidR="00D406F9" w:rsidRDefault="00D406F9"/>
    <w:p w14:paraId="1D7F5836" w14:textId="77777777" w:rsidR="00D406F9" w:rsidRDefault="00D406F9"/>
    <w:p w14:paraId="3967CD82" w14:textId="77777777" w:rsidR="00D406F9" w:rsidRDefault="00D406F9" w:rsidP="00D406F9">
      <w:pPr>
        <w:keepNext/>
        <w:jc w:val="center"/>
      </w:pPr>
      <w:r>
        <w:rPr>
          <w:noProof/>
        </w:rPr>
        <w:drawing>
          <wp:inline distT="0" distB="0" distL="0" distR="0" wp14:anchorId="544BEDCC" wp14:editId="7FEE95A7">
            <wp:extent cx="5486124" cy="4526915"/>
            <wp:effectExtent l="25400" t="0" r="276" b="0"/>
            <wp:docPr id="122" name="Picture 121" descr="Tip-Tilt_Structure_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ISO.png"/>
                    <pic:cNvPicPr/>
                  </pic:nvPicPr>
                  <pic:blipFill>
                    <a:blip r:embed="rId11"/>
                    <a:stretch>
                      <a:fillRect/>
                    </a:stretch>
                  </pic:blipFill>
                  <pic:spPr>
                    <a:xfrm>
                      <a:off x="0" y="0"/>
                      <a:ext cx="5486124" cy="4526915"/>
                    </a:xfrm>
                    <a:prstGeom prst="rect">
                      <a:avLst/>
                    </a:prstGeom>
                  </pic:spPr>
                </pic:pic>
              </a:graphicData>
            </a:graphic>
          </wp:inline>
        </w:drawing>
      </w:r>
    </w:p>
    <w:p w14:paraId="5E43CF6A" w14:textId="77777777" w:rsidR="00D406F9" w:rsidRDefault="00D406F9" w:rsidP="00D406F9">
      <w:pPr>
        <w:pStyle w:val="Caption"/>
        <w:jc w:val="center"/>
      </w:pPr>
      <w:proofErr w:type="gramStart"/>
      <w:r>
        <w:t xml:space="preserve">Figure </w:t>
      </w:r>
      <w:fldSimple w:instr=" SEQ Figure \* ARABIC ">
        <w:r w:rsidR="00AD4471">
          <w:rPr>
            <w:noProof/>
          </w:rPr>
          <w:t>1</w:t>
        </w:r>
      </w:fldSimple>
      <w:r>
        <w:t>.</w:t>
      </w:r>
      <w:proofErr w:type="gramEnd"/>
      <w:r>
        <w:t xml:space="preserve"> Overall Tip-Tilt Structure Assembly.</w:t>
      </w:r>
    </w:p>
    <w:p w14:paraId="6A78F184" w14:textId="77777777" w:rsidR="005C249D" w:rsidRDefault="005C249D"/>
    <w:p w14:paraId="3CD65741" w14:textId="77777777" w:rsidR="007F4455" w:rsidRPr="00FA6ABA" w:rsidRDefault="007F4455" w:rsidP="00D86249">
      <w:pPr>
        <w:pStyle w:val="Heading31"/>
      </w:pPr>
      <w:r w:rsidRPr="00FA6ABA">
        <w:t>Parts required</w:t>
      </w:r>
    </w:p>
    <w:p w14:paraId="05DE2D96" w14:textId="77777777" w:rsidR="00A1774D" w:rsidRPr="0064051E" w:rsidRDefault="007F4455" w:rsidP="007F4455">
      <w:pPr>
        <w:autoSpaceDE w:val="0"/>
        <w:autoSpaceDN w:val="0"/>
        <w:adjustRightInd w:val="0"/>
      </w:pPr>
      <w:r w:rsidRPr="0064051E">
        <w:t xml:space="preserve">QTY </w:t>
      </w:r>
      <w:r w:rsidRPr="0064051E">
        <w:tab/>
        <w:t xml:space="preserve">Part Number </w:t>
      </w:r>
      <w:r w:rsidRPr="0064051E">
        <w:tab/>
        <w:t>Description</w:t>
      </w:r>
    </w:p>
    <w:p w14:paraId="37878638"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D1000768</w:t>
      </w:r>
      <w:r w:rsidRPr="0064051E">
        <w:rPr>
          <w:rFonts w:cs="Helvetica"/>
          <w:color w:val="000000"/>
          <w:szCs w:val="20"/>
        </w:rPr>
        <w:tab/>
        <w:t>v2</w:t>
      </w:r>
      <w:r w:rsidRPr="0064051E">
        <w:rPr>
          <w:rFonts w:cs="Helvetica"/>
          <w:color w:val="000000"/>
          <w:szCs w:val="20"/>
        </w:rPr>
        <w:tab/>
        <w:t>Tip-Tilt Structure Base</w:t>
      </w:r>
    </w:p>
    <w:p w14:paraId="6534EB0F"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D1000772</w:t>
      </w:r>
      <w:r w:rsidRPr="0064051E">
        <w:rPr>
          <w:rFonts w:cs="Helvetica"/>
          <w:color w:val="000000"/>
          <w:szCs w:val="20"/>
        </w:rPr>
        <w:tab/>
        <w:t>v2</w:t>
      </w:r>
      <w:r w:rsidRPr="0064051E">
        <w:rPr>
          <w:rFonts w:cs="Helvetica"/>
          <w:color w:val="000000"/>
          <w:szCs w:val="20"/>
        </w:rPr>
        <w:tab/>
        <w:t>Tip-Tilt Structure Side</w:t>
      </w:r>
    </w:p>
    <w:p w14:paraId="3A2A7AB0"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D1000767</w:t>
      </w:r>
      <w:r w:rsidRPr="0064051E">
        <w:rPr>
          <w:rFonts w:cs="Helvetica"/>
          <w:color w:val="000000"/>
          <w:szCs w:val="20"/>
        </w:rPr>
        <w:tab/>
        <w:t>v2</w:t>
      </w:r>
      <w:r w:rsidRPr="0064051E">
        <w:rPr>
          <w:rFonts w:cs="Helvetica"/>
          <w:color w:val="000000"/>
          <w:szCs w:val="20"/>
        </w:rPr>
        <w:tab/>
        <w:t xml:space="preserve">Top Plate, Opposite </w:t>
      </w:r>
      <w:proofErr w:type="spellStart"/>
      <w:proofErr w:type="gramStart"/>
      <w:r w:rsidRPr="0064051E">
        <w:rPr>
          <w:rFonts w:cs="Helvetica"/>
          <w:color w:val="000000"/>
          <w:szCs w:val="20"/>
        </w:rPr>
        <w:t>dy</w:t>
      </w:r>
      <w:proofErr w:type="spellEnd"/>
      <w:proofErr w:type="gramEnd"/>
      <w:r w:rsidRPr="0064051E">
        <w:rPr>
          <w:rFonts w:cs="Helvetica"/>
          <w:color w:val="000000"/>
          <w:szCs w:val="20"/>
        </w:rPr>
        <w:t>=35mm</w:t>
      </w:r>
    </w:p>
    <w:p w14:paraId="0AB17C6B" w14:textId="77777777" w:rsidR="007C5DAB"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w:t>
      </w:r>
      <w:r w:rsidRPr="0064051E">
        <w:rPr>
          <w:rFonts w:cs="Helvetica"/>
          <w:color w:val="000000"/>
          <w:szCs w:val="20"/>
        </w:rPr>
        <w:tab/>
        <w:t>D1001450</w:t>
      </w:r>
      <w:r w:rsidRPr="0064051E">
        <w:rPr>
          <w:rFonts w:cs="Helvetica"/>
          <w:color w:val="000000"/>
          <w:szCs w:val="20"/>
        </w:rPr>
        <w:tab/>
        <w:t>v2</w:t>
      </w:r>
      <w:r w:rsidRPr="0064051E">
        <w:rPr>
          <w:rFonts w:cs="Helvetica"/>
          <w:color w:val="000000"/>
          <w:szCs w:val="20"/>
        </w:rPr>
        <w:tab/>
        <w:t>Tip-Tilt BOSEM Backplane</w:t>
      </w:r>
    </w:p>
    <w:p w14:paraId="55FEDD7A" w14:textId="77777777" w:rsidR="00C474EC" w:rsidRPr="0064051E" w:rsidRDefault="00C474EC" w:rsidP="00C47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D1001496</w:t>
      </w:r>
      <w:r w:rsidRPr="0064051E">
        <w:rPr>
          <w:rFonts w:cs="Helvetica"/>
          <w:color w:val="000000"/>
          <w:szCs w:val="20"/>
        </w:rPr>
        <w:tab/>
        <w:t>v1</w:t>
      </w:r>
      <w:r w:rsidRPr="0064051E">
        <w:rPr>
          <w:rFonts w:cs="Helvetica"/>
          <w:color w:val="000000"/>
          <w:szCs w:val="20"/>
        </w:rPr>
        <w:tab/>
        <w:t xml:space="preserve">Tip-Tilt BOSEM </w:t>
      </w:r>
      <w:proofErr w:type="spellStart"/>
      <w:r w:rsidRPr="0064051E">
        <w:rPr>
          <w:rFonts w:cs="Helvetica"/>
          <w:color w:val="000000"/>
          <w:szCs w:val="20"/>
        </w:rPr>
        <w:t>Backplate</w:t>
      </w:r>
      <w:proofErr w:type="spellEnd"/>
      <w:r w:rsidRPr="0064051E">
        <w:rPr>
          <w:rFonts w:cs="Helvetica"/>
          <w:color w:val="000000"/>
          <w:szCs w:val="20"/>
        </w:rPr>
        <w:t xml:space="preserve"> - Upper Right</w:t>
      </w:r>
    </w:p>
    <w:p w14:paraId="2D836B89" w14:textId="77777777" w:rsidR="00C474EC" w:rsidRPr="0064051E" w:rsidRDefault="00C474EC" w:rsidP="00C47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2</w:t>
      </w:r>
      <w:r w:rsidRPr="0064051E">
        <w:rPr>
          <w:rFonts w:cs="Helvetica"/>
          <w:color w:val="000000"/>
          <w:szCs w:val="20"/>
        </w:rPr>
        <w:tab/>
        <w:t>D1001511</w:t>
      </w:r>
      <w:r w:rsidRPr="0064051E">
        <w:rPr>
          <w:rFonts w:cs="Helvetica"/>
          <w:color w:val="000000"/>
          <w:szCs w:val="20"/>
        </w:rPr>
        <w:tab/>
        <w:t>v1</w:t>
      </w:r>
      <w:r w:rsidRPr="0064051E">
        <w:rPr>
          <w:rFonts w:cs="Helvetica"/>
          <w:color w:val="000000"/>
          <w:szCs w:val="20"/>
        </w:rPr>
        <w:tab/>
        <w:t xml:space="preserve">Tip-Tilt BOSEM </w:t>
      </w:r>
      <w:proofErr w:type="spellStart"/>
      <w:r w:rsidRPr="0064051E">
        <w:rPr>
          <w:rFonts w:cs="Helvetica"/>
          <w:color w:val="000000"/>
          <w:szCs w:val="20"/>
        </w:rPr>
        <w:t>Backplate</w:t>
      </w:r>
      <w:proofErr w:type="spellEnd"/>
      <w:r w:rsidRPr="0064051E">
        <w:rPr>
          <w:rFonts w:cs="Helvetica"/>
          <w:color w:val="000000"/>
          <w:szCs w:val="20"/>
        </w:rPr>
        <w:t xml:space="preserve"> - Upper Left</w:t>
      </w:r>
    </w:p>
    <w:p w14:paraId="25C134EC" w14:textId="77777777" w:rsidR="00C474EC" w:rsidRPr="0064051E" w:rsidRDefault="00C474EC" w:rsidP="00C474EC">
      <w:pPr>
        <w:tabs>
          <w:tab w:val="left" w:pos="567"/>
          <w:tab w:val="left" w:pos="2268"/>
        </w:tabs>
        <w:autoSpaceDE w:val="0"/>
        <w:autoSpaceDN w:val="0"/>
        <w:adjustRightInd w:val="0"/>
      </w:pPr>
      <w:r w:rsidRPr="0064051E">
        <w:rPr>
          <w:rFonts w:cs="Helvetica"/>
          <w:color w:val="000000"/>
          <w:szCs w:val="20"/>
        </w:rPr>
        <w:t>4</w:t>
      </w:r>
      <w:r w:rsidRPr="0064051E">
        <w:rPr>
          <w:rFonts w:cs="Helvetica"/>
          <w:color w:val="000000"/>
          <w:szCs w:val="20"/>
        </w:rPr>
        <w:tab/>
      </w:r>
      <w:r w:rsidRPr="0064051E">
        <w:rPr>
          <w:rFonts w:cs="Arial"/>
          <w:bCs/>
          <w:szCs w:val="48"/>
        </w:rPr>
        <w:t>D060218</w:t>
      </w:r>
      <w:r w:rsidRPr="0064051E">
        <w:rPr>
          <w:rFonts w:cs="Helvetica"/>
          <w:color w:val="000000"/>
          <w:szCs w:val="20"/>
        </w:rPr>
        <w:tab/>
      </w:r>
      <w:r w:rsidRPr="0064051E">
        <w:t>Birmingham OSEM assemblies</w:t>
      </w:r>
    </w:p>
    <w:p w14:paraId="00180686"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p>
    <w:p w14:paraId="34BEEC6A" w14:textId="48DBB652" w:rsidR="00A1774D" w:rsidRPr="00095A6D"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33" w:author="Bram Slagmolen" w:date="2014-11-25T12:50:00Z"/>
          <w:color w:val="000000"/>
        </w:rPr>
      </w:pPr>
      <w:r w:rsidRPr="00095A6D">
        <w:rPr>
          <w:color w:val="000000"/>
        </w:rPr>
        <w:t>1</w:t>
      </w:r>
      <w:r w:rsidRPr="00095A6D">
        <w:rPr>
          <w:color w:val="000000"/>
        </w:rPr>
        <w:tab/>
        <w:t>D1001484</w:t>
      </w:r>
      <w:r w:rsidRPr="00095A6D">
        <w:rPr>
          <w:color w:val="000000"/>
        </w:rPr>
        <w:tab/>
        <w:t>v1</w:t>
      </w:r>
      <w:r w:rsidRPr="00095A6D">
        <w:rPr>
          <w:color w:val="000000"/>
        </w:rPr>
        <w:tab/>
        <w:t>Tip-Tilt DSUB Bracket</w:t>
      </w:r>
    </w:p>
    <w:p w14:paraId="4EA6FA11" w14:textId="12C91FF5" w:rsidR="00095A6D" w:rsidRPr="00095A6D" w:rsidRDefault="00095A6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ins w:id="234" w:author="Bram Slagmolen" w:date="2014-11-25T12:50:00Z">
        <w:r w:rsidRPr="00226501">
          <w:rPr>
            <w:color w:val="000000"/>
          </w:rPr>
          <w:t>1</w:t>
        </w:r>
        <w:r w:rsidRPr="00226501">
          <w:rPr>
            <w:color w:val="000000"/>
          </w:rPr>
          <w:tab/>
          <w:t>D1101430</w:t>
        </w:r>
        <w:r w:rsidRPr="00226501">
          <w:rPr>
            <w:color w:val="000000"/>
          </w:rPr>
          <w:tab/>
        </w:r>
      </w:ins>
      <w:ins w:id="235" w:author="Bram Slagmolen" w:date="2014-11-25T12:51:00Z">
        <w:r w:rsidRPr="00A70899">
          <w:rPr>
            <w:color w:val="000000"/>
          </w:rPr>
          <w:t>v1</w:t>
        </w:r>
        <w:r w:rsidRPr="00A70899">
          <w:rPr>
            <w:color w:val="000000"/>
          </w:rPr>
          <w:tab/>
        </w:r>
        <w:r w:rsidRPr="00095A6D">
          <w:rPr>
            <w:color w:val="420178"/>
            <w:u w:val="single" w:color="420178"/>
            <w:rPrChange w:id="236" w:author="Bram Slagmolen" w:date="2014-11-25T12:51:00Z">
              <w:rPr>
                <w:rFonts w:ascii="Arial" w:hAnsi="Arial" w:cs="Arial"/>
                <w:color w:val="420178"/>
                <w:sz w:val="32"/>
                <w:szCs w:val="32"/>
                <w:u w:val="single" w:color="420178"/>
              </w:rPr>
            </w:rPrChange>
          </w:rPr>
          <w:t>Tip-Tilt DSUB Bracket Holder</w:t>
        </w:r>
      </w:ins>
    </w:p>
    <w:p w14:paraId="1B807F05" w14:textId="77777777" w:rsidR="00A1774D" w:rsidRPr="00226501"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226501">
        <w:rPr>
          <w:color w:val="000000"/>
        </w:rPr>
        <w:t>2</w:t>
      </w:r>
      <w:r w:rsidRPr="00226501">
        <w:rPr>
          <w:color w:val="000000"/>
        </w:rPr>
        <w:tab/>
        <w:t>D1001492</w:t>
      </w:r>
      <w:r w:rsidRPr="00226501">
        <w:rPr>
          <w:color w:val="000000"/>
        </w:rPr>
        <w:tab/>
        <w:t>v2</w:t>
      </w:r>
      <w:r w:rsidRPr="00226501">
        <w:rPr>
          <w:color w:val="000000"/>
        </w:rPr>
        <w:tab/>
        <w:t>Tip-Tilt Structure ECD Bracket</w:t>
      </w:r>
    </w:p>
    <w:p w14:paraId="2B95A222" w14:textId="77777777" w:rsidR="00A1774D" w:rsidRPr="0064051E" w:rsidRDefault="00A1774D" w:rsidP="00A17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4</w:t>
      </w:r>
      <w:r w:rsidRPr="0064051E">
        <w:rPr>
          <w:rFonts w:cs="Helvetica"/>
          <w:color w:val="000000"/>
          <w:szCs w:val="20"/>
        </w:rPr>
        <w:tab/>
        <w:t>D1100346</w:t>
      </w:r>
      <w:r w:rsidRPr="0064051E">
        <w:rPr>
          <w:rFonts w:cs="Helvetica"/>
          <w:color w:val="000000"/>
          <w:szCs w:val="20"/>
        </w:rPr>
        <w:tab/>
        <w:t>v1</w:t>
      </w:r>
      <w:r w:rsidRPr="0064051E">
        <w:rPr>
          <w:rFonts w:cs="Helvetica"/>
          <w:color w:val="000000"/>
          <w:szCs w:val="20"/>
        </w:rPr>
        <w:tab/>
        <w:t>Tip-Tilt Mirror Holder ECD</w:t>
      </w:r>
    </w:p>
    <w:p w14:paraId="2679B87D" w14:textId="77777777" w:rsidR="00CF1117" w:rsidRPr="0064051E" w:rsidRDefault="00CF1117" w:rsidP="007F4455">
      <w:pPr>
        <w:autoSpaceDE w:val="0"/>
        <w:autoSpaceDN w:val="0"/>
        <w:adjustRightInd w:val="0"/>
      </w:pPr>
    </w:p>
    <w:p w14:paraId="26A7477D" w14:textId="77777777" w:rsidR="00CF1117" w:rsidRPr="0064051E" w:rsidRDefault="00CF1117" w:rsidP="007F4455">
      <w:pPr>
        <w:autoSpaceDE w:val="0"/>
        <w:autoSpaceDN w:val="0"/>
        <w:adjustRightInd w:val="0"/>
        <w:rPr>
          <w:b/>
        </w:rPr>
      </w:pPr>
      <w:r w:rsidRPr="0064051E">
        <w:rPr>
          <w:b/>
        </w:rPr>
        <w:t>Fasteners</w:t>
      </w:r>
    </w:p>
    <w:p w14:paraId="7A6E4319" w14:textId="77777777" w:rsidR="00CF1117" w:rsidRPr="0064051E" w:rsidRDefault="00CF1117" w:rsidP="007F4455">
      <w:pPr>
        <w:autoSpaceDE w:val="0"/>
        <w:autoSpaceDN w:val="0"/>
        <w:adjustRightInd w:val="0"/>
      </w:pPr>
    </w:p>
    <w:p w14:paraId="73111B3A" w14:textId="77777777" w:rsidR="00CF1117" w:rsidRPr="0064051E" w:rsidRDefault="00CF1117" w:rsidP="00CF1117">
      <w:pPr>
        <w:autoSpaceDE w:val="0"/>
        <w:autoSpaceDN w:val="0"/>
        <w:adjustRightInd w:val="0"/>
      </w:pPr>
      <w:r w:rsidRPr="0064051E">
        <w:t xml:space="preserve">QTY </w:t>
      </w:r>
      <w:r w:rsidRPr="0064051E">
        <w:tab/>
        <w:t xml:space="preserve">Part Number </w:t>
      </w:r>
      <w:r w:rsidRPr="0064051E">
        <w:tab/>
        <w:t>Description</w:t>
      </w:r>
      <w:r w:rsidRPr="0064051E">
        <w:tab/>
      </w:r>
    </w:p>
    <w:p w14:paraId="724E77BA" w14:textId="77777777" w:rsidR="00EA6C25" w:rsidRPr="0064051E" w:rsidRDefault="00EA6C25"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8</w:t>
      </w:r>
      <w:r w:rsidR="00CF1117" w:rsidRPr="0064051E">
        <w:rPr>
          <w:rFonts w:cs="Helvetica"/>
          <w:color w:val="000000"/>
          <w:szCs w:val="20"/>
        </w:rPr>
        <w:tab/>
        <w:t xml:space="preserve">Socket </w:t>
      </w:r>
      <w:proofErr w:type="spellStart"/>
      <w:r w:rsidR="00CF1117" w:rsidRPr="0064051E">
        <w:rPr>
          <w:rFonts w:cs="Helvetica"/>
          <w:color w:val="000000"/>
          <w:szCs w:val="20"/>
        </w:rPr>
        <w:t>Haed</w:t>
      </w:r>
      <w:proofErr w:type="spellEnd"/>
      <w:r w:rsidR="00CF1117" w:rsidRPr="0064051E">
        <w:rPr>
          <w:rFonts w:cs="Helvetica"/>
          <w:color w:val="000000"/>
          <w:szCs w:val="20"/>
        </w:rPr>
        <w:t xml:space="preserve"> Cap Screw 1/4-20x</w:t>
      </w:r>
      <w:r w:rsidRPr="0064051E">
        <w:rPr>
          <w:rFonts w:cs="Helvetica"/>
          <w:color w:val="000000"/>
          <w:szCs w:val="20"/>
        </w:rPr>
        <w:t>7/8</w:t>
      </w:r>
    </w:p>
    <w:p w14:paraId="47541DEB" w14:textId="77777777" w:rsidR="001C63DC" w:rsidRPr="0064051E" w:rsidRDefault="00EA6C25"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4</w:t>
      </w:r>
      <w:r w:rsidRPr="0064051E">
        <w:rPr>
          <w:rFonts w:cs="Helvetica"/>
          <w:color w:val="000000"/>
          <w:szCs w:val="20"/>
        </w:rPr>
        <w:tab/>
        <w:t xml:space="preserve">Socket </w:t>
      </w:r>
      <w:proofErr w:type="spellStart"/>
      <w:r w:rsidRPr="0064051E">
        <w:rPr>
          <w:rFonts w:cs="Helvetica"/>
          <w:color w:val="000000"/>
          <w:szCs w:val="20"/>
        </w:rPr>
        <w:t>Haed</w:t>
      </w:r>
      <w:proofErr w:type="spellEnd"/>
      <w:r w:rsidRPr="0064051E">
        <w:rPr>
          <w:rFonts w:cs="Helvetica"/>
          <w:color w:val="000000"/>
          <w:szCs w:val="20"/>
        </w:rPr>
        <w:t xml:space="preserve"> Cap Screw 1/4-20x3/4</w:t>
      </w:r>
    </w:p>
    <w:p w14:paraId="62C9283E" w14:textId="7F8CBDA4" w:rsidR="00095A6D" w:rsidRDefault="004D15C9" w:rsidP="00095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37" w:author="Bram Slagmolen" w:date="2014-11-27T16:00:00Z"/>
          <w:rFonts w:cs="Helvetica"/>
          <w:color w:val="000000"/>
          <w:szCs w:val="20"/>
        </w:rPr>
      </w:pPr>
      <w:ins w:id="238" w:author="Bram Slagmolen" w:date="2014-11-25T12:53:00Z">
        <w:r>
          <w:rPr>
            <w:rFonts w:cs="Helvetica"/>
            <w:color w:val="000000"/>
            <w:szCs w:val="20"/>
          </w:rPr>
          <w:t>8</w:t>
        </w:r>
        <w:r w:rsidR="00095A6D" w:rsidRPr="0064051E">
          <w:rPr>
            <w:rFonts w:cs="Helvetica"/>
            <w:color w:val="000000"/>
            <w:szCs w:val="20"/>
          </w:rPr>
          <w:tab/>
          <w:t xml:space="preserve">Socket Head Cap Screw #4-40x0.4375 </w:t>
        </w:r>
      </w:ins>
    </w:p>
    <w:p w14:paraId="0C71365F" w14:textId="52C64D75" w:rsidR="00001050" w:rsidRPr="0064051E" w:rsidRDefault="00001050" w:rsidP="00095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39" w:author="Bram Slagmolen" w:date="2014-11-25T12:53:00Z"/>
          <w:rFonts w:cs="Helvetica"/>
          <w:color w:val="000000"/>
          <w:szCs w:val="20"/>
        </w:rPr>
      </w:pPr>
      <w:ins w:id="240" w:author="Bram Slagmolen" w:date="2014-11-27T16:00:00Z">
        <w:r>
          <w:rPr>
            <w:rFonts w:cs="Helvetica"/>
            <w:color w:val="000000"/>
            <w:szCs w:val="20"/>
          </w:rPr>
          <w:t>2</w:t>
        </w:r>
        <w:r w:rsidRPr="0064051E">
          <w:rPr>
            <w:rFonts w:cs="Helvetica"/>
            <w:color w:val="000000"/>
            <w:szCs w:val="20"/>
          </w:rPr>
          <w:tab/>
          <w:t>So</w:t>
        </w:r>
        <w:r>
          <w:rPr>
            <w:rFonts w:cs="Helvetica"/>
            <w:color w:val="000000"/>
            <w:szCs w:val="20"/>
          </w:rPr>
          <w:t>cket Head Cap Screw #4-40x0.3125</w:t>
        </w:r>
        <w:r w:rsidRPr="0064051E">
          <w:rPr>
            <w:rFonts w:cs="Helvetica"/>
            <w:color w:val="000000"/>
            <w:szCs w:val="20"/>
          </w:rPr>
          <w:t xml:space="preserve"> </w:t>
        </w:r>
      </w:ins>
    </w:p>
    <w:p w14:paraId="010CAA40" w14:textId="77777777" w:rsidR="00BD7442" w:rsidRPr="0064051E" w:rsidRDefault="00BD7442" w:rsidP="00BD7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12</w:t>
      </w:r>
      <w:r w:rsidRPr="0064051E">
        <w:rPr>
          <w:rFonts w:cs="Helvetica"/>
          <w:color w:val="000000"/>
          <w:szCs w:val="20"/>
        </w:rPr>
        <w:tab/>
        <w:t xml:space="preserve">Flat Washer Type B Narrow 1/4 </w:t>
      </w:r>
    </w:p>
    <w:p w14:paraId="5765BC35" w14:textId="5288A3AF" w:rsidR="00095A6D" w:rsidRPr="0064051E" w:rsidRDefault="00095A6D" w:rsidP="00095A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241" w:author="Bram Slagmolen" w:date="2014-11-25T12:53:00Z"/>
          <w:rFonts w:cs="Helvetica"/>
          <w:color w:val="000000"/>
          <w:szCs w:val="20"/>
        </w:rPr>
      </w:pPr>
      <w:ins w:id="242" w:author="Bram Slagmolen" w:date="2014-11-25T12:53:00Z">
        <w:r>
          <w:rPr>
            <w:rFonts w:cs="Helvetica"/>
            <w:color w:val="000000"/>
            <w:szCs w:val="20"/>
          </w:rPr>
          <w:t>2</w:t>
        </w:r>
        <w:r>
          <w:rPr>
            <w:rFonts w:cs="Helvetica"/>
            <w:color w:val="000000"/>
            <w:szCs w:val="20"/>
          </w:rPr>
          <w:tab/>
          <w:t>Flat Washer Type B Narrow #</w:t>
        </w:r>
        <w:r w:rsidRPr="0064051E">
          <w:rPr>
            <w:rFonts w:cs="Helvetica"/>
            <w:color w:val="000000"/>
            <w:szCs w:val="20"/>
          </w:rPr>
          <w:t xml:space="preserve">4 </w:t>
        </w:r>
      </w:ins>
    </w:p>
    <w:p w14:paraId="5DEBFF9D" w14:textId="77777777" w:rsidR="00CF1117" w:rsidRPr="0064051E" w:rsidRDefault="00CF1117"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p>
    <w:p w14:paraId="41BA03E0" w14:textId="751F205B" w:rsidR="00CF1117" w:rsidRPr="0064051E" w:rsidDel="00256C17" w:rsidRDefault="00CF1117"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43" w:author="Bram Slagmolen" w:date="2014-11-25T12:30:00Z"/>
          <w:rFonts w:cs="Helvetica"/>
          <w:strike/>
          <w:color w:val="000000"/>
          <w:szCs w:val="20"/>
        </w:rPr>
      </w:pPr>
      <w:del w:id="244" w:author="Bram Slagmolen" w:date="2014-11-25T12:30:00Z">
        <w:r w:rsidRPr="0064051E" w:rsidDel="00256C17">
          <w:rPr>
            <w:rFonts w:cs="Helvetica"/>
            <w:strike/>
            <w:color w:val="000000"/>
            <w:szCs w:val="20"/>
          </w:rPr>
          <w:delText>12</w:delText>
        </w:r>
        <w:r w:rsidRPr="0064051E" w:rsidDel="00256C17">
          <w:rPr>
            <w:rFonts w:cs="Helvetica"/>
            <w:strike/>
            <w:color w:val="000000"/>
            <w:szCs w:val="20"/>
          </w:rPr>
          <w:tab/>
          <w:delText>Lock Washer Spring Regular 1/4</w:delText>
        </w:r>
        <w:r w:rsidRPr="00FF1889" w:rsidDel="00256C17">
          <w:rPr>
            <w:rFonts w:cs="Helvetica"/>
            <w:color w:val="000000"/>
            <w:szCs w:val="20"/>
            <w:rPrChange w:id="245" w:author="Bram Slagmolen" w:date="2014-11-25T11:37:00Z">
              <w:rPr>
                <w:rFonts w:cs="Helvetica"/>
                <w:strike/>
                <w:color w:val="000000"/>
                <w:szCs w:val="20"/>
              </w:rPr>
            </w:rPrChange>
          </w:rPr>
          <w:delText xml:space="preserve"> </w:delText>
        </w:r>
      </w:del>
    </w:p>
    <w:p w14:paraId="18338583" w14:textId="77777777" w:rsidR="00CF1117" w:rsidRPr="0064051E" w:rsidRDefault="00CF1117" w:rsidP="00CF1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4</w:t>
      </w:r>
      <w:r w:rsidRPr="0064051E">
        <w:rPr>
          <w:rFonts w:cs="Helvetica"/>
          <w:color w:val="000000"/>
          <w:szCs w:val="20"/>
        </w:rPr>
        <w:tab/>
        <w:t>Socket Set Screw Oval Point #8-32x1</w:t>
      </w:r>
    </w:p>
    <w:p w14:paraId="0B95C3F7" w14:textId="77777777" w:rsidR="001C63DC" w:rsidRPr="0064051E" w:rsidRDefault="001C63DC" w:rsidP="001C6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64051E">
        <w:rPr>
          <w:rFonts w:cs="Helvetica"/>
          <w:color w:val="000000"/>
          <w:szCs w:val="20"/>
        </w:rPr>
        <w:t xml:space="preserve">2 </w:t>
      </w:r>
      <w:r w:rsidRPr="0064051E">
        <w:rPr>
          <w:rFonts w:cs="Helvetica"/>
          <w:color w:val="000000"/>
          <w:szCs w:val="20"/>
        </w:rPr>
        <w:tab/>
        <w:t>Socket Set Screw Oval Point #4-40x0.25</w:t>
      </w:r>
    </w:p>
    <w:p w14:paraId="0B8B9840" w14:textId="4212B57C" w:rsidR="001C63DC" w:rsidRPr="0064051E" w:rsidDel="00095A6D" w:rsidRDefault="001C63DC" w:rsidP="001C6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46" w:author="Bram Slagmolen" w:date="2014-11-25T12:53:00Z"/>
          <w:rFonts w:cs="Helvetica"/>
          <w:color w:val="000000"/>
          <w:szCs w:val="20"/>
        </w:rPr>
      </w:pPr>
      <w:del w:id="247" w:author="Bram Slagmolen" w:date="2014-11-25T12:52:00Z">
        <w:r w:rsidRPr="0064051E" w:rsidDel="00095A6D">
          <w:rPr>
            <w:rFonts w:cs="Helvetica"/>
            <w:color w:val="000000"/>
            <w:szCs w:val="20"/>
          </w:rPr>
          <w:delText>8</w:delText>
        </w:r>
      </w:del>
      <w:del w:id="248" w:author="Bram Slagmolen" w:date="2014-11-25T12:53:00Z">
        <w:r w:rsidRPr="0064051E" w:rsidDel="00095A6D">
          <w:rPr>
            <w:rFonts w:cs="Helvetica"/>
            <w:color w:val="000000"/>
            <w:szCs w:val="20"/>
          </w:rPr>
          <w:tab/>
          <w:delText xml:space="preserve">Socket Head Cap Screw #4-40x0.4375 </w:delText>
        </w:r>
      </w:del>
    </w:p>
    <w:p w14:paraId="055C879A" w14:textId="77777777" w:rsidR="007F4455" w:rsidRPr="0064051E" w:rsidRDefault="007F4455" w:rsidP="007F4455">
      <w:pPr>
        <w:autoSpaceDE w:val="0"/>
        <w:autoSpaceDN w:val="0"/>
        <w:adjustRightInd w:val="0"/>
      </w:pPr>
    </w:p>
    <w:p w14:paraId="49CAC2D6" w14:textId="77777777" w:rsidR="00D315AC" w:rsidRPr="0064051E" w:rsidRDefault="00EA6C25" w:rsidP="0002788F">
      <w:pPr>
        <w:pStyle w:val="Heading2"/>
        <w:tabs>
          <w:tab w:val="left" w:pos="720"/>
          <w:tab w:val="left" w:pos="1440"/>
        </w:tabs>
      </w:pPr>
      <w:bookmarkStart w:id="249" w:name="_Toc280076860"/>
      <w:r w:rsidRPr="0064051E">
        <w:t>Step 1 – Base, Side and Top</w:t>
      </w:r>
      <w:bookmarkEnd w:id="249"/>
    </w:p>
    <w:p w14:paraId="02A165CF" w14:textId="77777777" w:rsidR="00EA6C25" w:rsidRDefault="00EA6C25" w:rsidP="00F2353A">
      <w:pPr>
        <w:autoSpaceDE w:val="0"/>
        <w:autoSpaceDN w:val="0"/>
        <w:adjustRightInd w:val="0"/>
        <w:jc w:val="both"/>
      </w:pPr>
      <w:r>
        <w:t xml:space="preserve">Select the (1x) Structure Base, (2x) Structure Side and (1x) Top Plate, Opposite </w:t>
      </w:r>
      <w:proofErr w:type="spellStart"/>
      <w:proofErr w:type="gramStart"/>
      <w:r>
        <w:t>dy</w:t>
      </w:r>
      <w:proofErr w:type="spellEnd"/>
      <w:proofErr w:type="gramEnd"/>
      <w:r>
        <w:t>=35mm.</w:t>
      </w:r>
      <w:r w:rsidR="00C72E74">
        <w:t xml:space="preserve"> </w:t>
      </w:r>
      <w:r w:rsidR="00C72E74" w:rsidRPr="001B1524">
        <w:rPr>
          <w:i/>
          <w:color w:val="FF0000"/>
        </w:rPr>
        <w:t>Record their serial number</w:t>
      </w:r>
      <w:r w:rsidR="001B1524" w:rsidRPr="001B1524">
        <w:rPr>
          <w:i/>
          <w:color w:val="FF0000"/>
        </w:rPr>
        <w:t>s</w:t>
      </w:r>
      <w:r w:rsidR="00C72E74" w:rsidRPr="001B1524">
        <w:rPr>
          <w:i/>
          <w:color w:val="FF0000"/>
        </w:rPr>
        <w:t xml:space="preserve"> on the Assembly Report</w:t>
      </w:r>
      <w:r w:rsidR="00C72E74" w:rsidRPr="001B1524">
        <w:rPr>
          <w:i/>
        </w:rPr>
        <w:t>.</w:t>
      </w:r>
    </w:p>
    <w:p w14:paraId="04CB766B" w14:textId="77777777" w:rsidR="00EA6C25" w:rsidRDefault="00EA6C25" w:rsidP="00F2353A">
      <w:pPr>
        <w:autoSpaceDE w:val="0"/>
        <w:autoSpaceDN w:val="0"/>
        <w:adjustRightInd w:val="0"/>
        <w:jc w:val="both"/>
      </w:pPr>
    </w:p>
    <w:p w14:paraId="0C8A8D8A" w14:textId="77777777" w:rsidR="00F07F4A" w:rsidRDefault="00EA6C25" w:rsidP="00F2353A">
      <w:pPr>
        <w:autoSpaceDE w:val="0"/>
        <w:autoSpaceDN w:val="0"/>
        <w:adjustRightInd w:val="0"/>
        <w:jc w:val="both"/>
      </w:pPr>
      <w:r>
        <w:t>Starting with the Base, mount the two Side’s as shown in figure 1, using the ¼”-20x7/8 SHCS</w:t>
      </w:r>
      <w:r w:rsidR="00987653">
        <w:t xml:space="preserve"> (4x)</w:t>
      </w:r>
      <w:r>
        <w:t xml:space="preserve">. </w:t>
      </w:r>
      <w:r w:rsidR="00F07F4A">
        <w:t xml:space="preserve">Place the ‘wider’ end of the Side’s, which have the two larger chamfers, onto the Base. Orientate the chamfers to the back of the Base, so the front of the </w:t>
      </w:r>
      <w:r w:rsidR="00471CDE">
        <w:t>Side’s and the Base are aligned, as shown in Figure 2.</w:t>
      </w:r>
    </w:p>
    <w:p w14:paraId="3A64A71D" w14:textId="77777777" w:rsidR="00471CDE" w:rsidRDefault="00471CDE" w:rsidP="00F2353A">
      <w:pPr>
        <w:autoSpaceDE w:val="0"/>
        <w:autoSpaceDN w:val="0"/>
        <w:adjustRightInd w:val="0"/>
        <w:jc w:val="both"/>
      </w:pPr>
    </w:p>
    <w:p w14:paraId="426BD2C3" w14:textId="77777777" w:rsidR="00471CDE" w:rsidRDefault="00471CDE" w:rsidP="00471CDE">
      <w:pPr>
        <w:keepNext/>
        <w:autoSpaceDE w:val="0"/>
        <w:autoSpaceDN w:val="0"/>
        <w:adjustRightInd w:val="0"/>
        <w:jc w:val="center"/>
      </w:pPr>
      <w:r>
        <w:rPr>
          <w:noProof/>
        </w:rPr>
        <w:drawing>
          <wp:inline distT="0" distB="0" distL="0" distR="0" wp14:anchorId="7EF0331B" wp14:editId="5FE5945C">
            <wp:extent cx="3513036" cy="2898662"/>
            <wp:effectExtent l="25400" t="0" r="0" b="0"/>
            <wp:docPr id="124" name="Picture 123" descr="Side_Base_Cham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Base_Chamfer.png"/>
                    <pic:cNvPicPr/>
                  </pic:nvPicPr>
                  <pic:blipFill>
                    <a:blip r:embed="rId12"/>
                    <a:stretch>
                      <a:fillRect/>
                    </a:stretch>
                  </pic:blipFill>
                  <pic:spPr>
                    <a:xfrm>
                      <a:off x="0" y="0"/>
                      <a:ext cx="3515389" cy="2900604"/>
                    </a:xfrm>
                    <a:prstGeom prst="rect">
                      <a:avLst/>
                    </a:prstGeom>
                  </pic:spPr>
                </pic:pic>
              </a:graphicData>
            </a:graphic>
          </wp:inline>
        </w:drawing>
      </w:r>
    </w:p>
    <w:p w14:paraId="3D8163DF" w14:textId="1642DFA5" w:rsidR="00471CDE" w:rsidRDefault="00471CDE" w:rsidP="00471CDE">
      <w:pPr>
        <w:pStyle w:val="Caption"/>
        <w:jc w:val="center"/>
      </w:pPr>
      <w:proofErr w:type="gramStart"/>
      <w:r>
        <w:t xml:space="preserve">Figure </w:t>
      </w:r>
      <w:fldSimple w:instr=" SEQ Figure \* ARABIC ">
        <w:r w:rsidR="00AD4471">
          <w:rPr>
            <w:noProof/>
          </w:rPr>
          <w:t>2</w:t>
        </w:r>
      </w:fldSimple>
      <w:r>
        <w:t>.</w:t>
      </w:r>
      <w:proofErr w:type="gramEnd"/>
      <w:r>
        <w:t xml:space="preserve"> Chamfer located at the back.</w:t>
      </w:r>
      <w:ins w:id="250" w:author="Bram Slagmolen" w:date="2014-11-25T11:35:00Z">
        <w:r w:rsidR="00FF1889">
          <w:t xml:space="preserve"> Shown is the </w:t>
        </w:r>
      </w:ins>
      <w:ins w:id="251" w:author="Bram Slagmolen" w:date="2014-11-25T12:30:00Z">
        <w:r w:rsidR="00256C17">
          <w:t>use of lock-washers</w:t>
        </w:r>
      </w:ins>
      <w:ins w:id="252" w:author="Bram Slagmolen" w:date="2014-11-25T12:31:00Z">
        <w:r w:rsidR="00256C17">
          <w:t xml:space="preserve"> (the washer underneath the screw head)</w:t>
        </w:r>
      </w:ins>
      <w:ins w:id="253" w:author="Bram Slagmolen" w:date="2014-11-25T12:30:00Z">
        <w:r w:rsidR="00256C17">
          <w:t>, they are NOT installed.</w:t>
        </w:r>
      </w:ins>
    </w:p>
    <w:p w14:paraId="27E14478" w14:textId="77777777" w:rsidR="00F07F4A" w:rsidRDefault="00F07F4A" w:rsidP="00F2353A">
      <w:pPr>
        <w:autoSpaceDE w:val="0"/>
        <w:autoSpaceDN w:val="0"/>
        <w:adjustRightInd w:val="0"/>
        <w:jc w:val="both"/>
      </w:pPr>
    </w:p>
    <w:p w14:paraId="080C7D00" w14:textId="2BAE9EF4" w:rsidR="00EA6C25" w:rsidRDefault="00EA6C25" w:rsidP="00F2353A">
      <w:pPr>
        <w:autoSpaceDE w:val="0"/>
        <w:autoSpaceDN w:val="0"/>
        <w:adjustRightInd w:val="0"/>
        <w:jc w:val="both"/>
      </w:pPr>
      <w:r>
        <w:t>Use the only a flat washer, leave the screw loose for now.</w:t>
      </w:r>
      <w:ins w:id="254" w:author="Bram Slagmolen" w:date="2014-11-25T12:33:00Z">
        <w:r w:rsidR="00007C02">
          <w:t xml:space="preserve"> No lock-washer (or spring washer) </w:t>
        </w:r>
        <w:proofErr w:type="gramStart"/>
        <w:r w:rsidR="00007C02">
          <w:t>are</w:t>
        </w:r>
        <w:proofErr w:type="gramEnd"/>
        <w:r w:rsidR="00007C02">
          <w:t xml:space="preserve"> NOT used in any part of the HTTS assembly. </w:t>
        </w:r>
      </w:ins>
    </w:p>
    <w:p w14:paraId="62240E76" w14:textId="77777777" w:rsidR="00EA6C25" w:rsidRDefault="00EA6C25" w:rsidP="00F2353A">
      <w:pPr>
        <w:autoSpaceDE w:val="0"/>
        <w:autoSpaceDN w:val="0"/>
        <w:adjustRightInd w:val="0"/>
        <w:jc w:val="both"/>
      </w:pPr>
    </w:p>
    <w:p w14:paraId="1C4BBE2E" w14:textId="77777777" w:rsidR="00EA6C25" w:rsidRDefault="00EA6C25" w:rsidP="00F2353A">
      <w:pPr>
        <w:autoSpaceDE w:val="0"/>
        <w:autoSpaceDN w:val="0"/>
        <w:adjustRightInd w:val="0"/>
        <w:jc w:val="both"/>
      </w:pPr>
      <w:r>
        <w:t>Place the Top Plate on top</w:t>
      </w:r>
      <w:r w:rsidR="00A54B33">
        <w:t xml:space="preserve"> with the engraving to the front</w:t>
      </w:r>
      <w:r w:rsidR="00A318B0">
        <w:t xml:space="preserve"> (and the two tapped holed at the back)</w:t>
      </w:r>
      <w:r>
        <w:t xml:space="preserve">, as shown in figure 1, and use the </w:t>
      </w:r>
      <w:r w:rsidR="00987653">
        <w:t>remainder of the</w:t>
      </w:r>
      <w:r w:rsidR="001525EA">
        <w:t xml:space="preserve"> ¼”-20x7/8 SHCS (4x), with</w:t>
      </w:r>
      <w:r w:rsidR="00987653">
        <w:t xml:space="preserve"> a flat washer</w:t>
      </w:r>
      <w:r w:rsidR="001525EA">
        <w:t>.</w:t>
      </w:r>
    </w:p>
    <w:p w14:paraId="20CBA11C" w14:textId="77777777" w:rsidR="00F07F4A" w:rsidRDefault="00F07F4A" w:rsidP="00F2353A">
      <w:pPr>
        <w:autoSpaceDE w:val="0"/>
        <w:autoSpaceDN w:val="0"/>
        <w:adjustRightInd w:val="0"/>
        <w:jc w:val="both"/>
      </w:pPr>
    </w:p>
    <w:p w14:paraId="3EF08411" w14:textId="77777777" w:rsidR="00F07F4A" w:rsidRDefault="00F07F4A" w:rsidP="00F2353A">
      <w:pPr>
        <w:autoSpaceDE w:val="0"/>
        <w:autoSpaceDN w:val="0"/>
        <w:adjustRightInd w:val="0"/>
        <w:jc w:val="both"/>
      </w:pPr>
      <w:r>
        <w:t>In figure 1, the Base and</w:t>
      </w:r>
      <w:r w:rsidR="00D61280">
        <w:t xml:space="preserve"> the Top are in a lighter color, into which the screws are inserted.</w:t>
      </w:r>
    </w:p>
    <w:p w14:paraId="2C07524C" w14:textId="77777777" w:rsidR="00EA6C25" w:rsidRDefault="00EA6C25" w:rsidP="00F2353A">
      <w:pPr>
        <w:autoSpaceDE w:val="0"/>
        <w:autoSpaceDN w:val="0"/>
        <w:adjustRightInd w:val="0"/>
        <w:jc w:val="both"/>
      </w:pPr>
    </w:p>
    <w:p w14:paraId="2FED0A72" w14:textId="77777777" w:rsidR="00EA6C25" w:rsidRDefault="001525EA" w:rsidP="00F2353A">
      <w:pPr>
        <w:autoSpaceDE w:val="0"/>
        <w:autoSpaceDN w:val="0"/>
        <w:adjustRightInd w:val="0"/>
        <w:jc w:val="both"/>
      </w:pPr>
      <w:r>
        <w:t xml:space="preserve">Once all screws are in place </w:t>
      </w:r>
      <w:r w:rsidR="00EA6C25">
        <w:t xml:space="preserve">use the </w:t>
      </w:r>
      <w:r w:rsidR="00EA6C25" w:rsidRPr="00061628">
        <w:rPr>
          <w:color w:val="0000FF"/>
        </w:rPr>
        <w:t>75.2 in-</w:t>
      </w:r>
      <w:proofErr w:type="spellStart"/>
      <w:r w:rsidR="00EA6C25" w:rsidRPr="00061628">
        <w:rPr>
          <w:color w:val="0000FF"/>
        </w:rPr>
        <w:t>lb</w:t>
      </w:r>
      <w:proofErr w:type="spellEnd"/>
      <w:r>
        <w:t xml:space="preserve"> on the torque to tighten </w:t>
      </w:r>
      <w:r w:rsidR="0040714E">
        <w:t>all screws (8x)</w:t>
      </w:r>
      <w:r>
        <w:t>.</w:t>
      </w:r>
    </w:p>
    <w:p w14:paraId="33B69347" w14:textId="77777777" w:rsidR="00EA6C25" w:rsidRDefault="00EA6C25" w:rsidP="00F2353A">
      <w:pPr>
        <w:autoSpaceDE w:val="0"/>
        <w:autoSpaceDN w:val="0"/>
        <w:adjustRightInd w:val="0"/>
        <w:jc w:val="both"/>
      </w:pPr>
    </w:p>
    <w:p w14:paraId="7E3CD8CA" w14:textId="77777777" w:rsidR="00F2353A" w:rsidRDefault="00F2353A" w:rsidP="00F2353A">
      <w:pPr>
        <w:autoSpaceDE w:val="0"/>
        <w:autoSpaceDN w:val="0"/>
        <w:adjustRightInd w:val="0"/>
        <w:jc w:val="both"/>
      </w:pPr>
    </w:p>
    <w:p w14:paraId="7F55C0F4" w14:textId="77777777" w:rsidR="00D315AC" w:rsidRPr="0002788F" w:rsidRDefault="00B340E6" w:rsidP="0002788F">
      <w:pPr>
        <w:pStyle w:val="Heading2"/>
      </w:pPr>
      <w:bookmarkStart w:id="255" w:name="_Toc280076861"/>
      <w:r>
        <w:t>Step 2 - Backplane</w:t>
      </w:r>
      <w:bookmarkEnd w:id="255"/>
    </w:p>
    <w:p w14:paraId="17D84F59" w14:textId="77777777" w:rsidR="00C72E74" w:rsidRDefault="00F07F4A" w:rsidP="00EB5BCE">
      <w:pPr>
        <w:autoSpaceDE w:val="0"/>
        <w:autoSpaceDN w:val="0"/>
        <w:adjustRightInd w:val="0"/>
      </w:pPr>
      <w:r>
        <w:t xml:space="preserve">Locate the BOSEM Backplane and insert it from the back. </w:t>
      </w:r>
      <w:r w:rsidR="00C72E74" w:rsidRPr="00965C3C">
        <w:rPr>
          <w:i/>
          <w:color w:val="FF0000"/>
        </w:rPr>
        <w:t>Record the serial number on the Assembly Report</w:t>
      </w:r>
      <w:r w:rsidR="008B7D12" w:rsidRPr="00965C3C">
        <w:rPr>
          <w:i/>
        </w:rPr>
        <w:t>.</w:t>
      </w:r>
    </w:p>
    <w:p w14:paraId="6068C2CD" w14:textId="77777777" w:rsidR="00C72E74" w:rsidRDefault="00C72E74" w:rsidP="00EB5BCE">
      <w:pPr>
        <w:autoSpaceDE w:val="0"/>
        <w:autoSpaceDN w:val="0"/>
        <w:adjustRightInd w:val="0"/>
      </w:pPr>
    </w:p>
    <w:p w14:paraId="2E061887" w14:textId="77777777" w:rsidR="00F36D12" w:rsidRDefault="00F07F4A" w:rsidP="00EB5BCE">
      <w:pPr>
        <w:autoSpaceDE w:val="0"/>
        <w:autoSpaceDN w:val="0"/>
        <w:adjustRightInd w:val="0"/>
      </w:pPr>
      <w:r>
        <w:t>The back of the structure is identified by the small step on the Side’s</w:t>
      </w:r>
      <w:r w:rsidR="00204B2D">
        <w:t xml:space="preserve">. Place/insert the Backplane between the </w:t>
      </w:r>
      <w:proofErr w:type="gramStart"/>
      <w:r w:rsidR="00204B2D">
        <w:t>Side</w:t>
      </w:r>
      <w:proofErr w:type="gramEnd"/>
      <w:r w:rsidR="00204B2D">
        <w:t>’s on top of this step, such that the U-shape holes align with the screw holes in the Side’s.</w:t>
      </w:r>
      <w:r w:rsidR="00373876">
        <w:t xml:space="preserve"> T</w:t>
      </w:r>
      <w:r w:rsidR="005C5740">
        <w:t xml:space="preserve">his is illustrated in figure </w:t>
      </w:r>
      <w:r w:rsidR="00676BAF">
        <w:t>3</w:t>
      </w:r>
      <w:r w:rsidR="005C5740">
        <w:t>, with the Side’s shown in a lighter color.</w:t>
      </w:r>
    </w:p>
    <w:p w14:paraId="3AE7B5A8" w14:textId="77777777" w:rsidR="00B863DF" w:rsidRPr="00D75008" w:rsidRDefault="00B863DF" w:rsidP="00EB5BCE">
      <w:pPr>
        <w:autoSpaceDE w:val="0"/>
        <w:autoSpaceDN w:val="0"/>
        <w:adjustRightInd w:val="0"/>
      </w:pPr>
    </w:p>
    <w:p w14:paraId="6630B3DD" w14:textId="77777777" w:rsidR="009F3E5E" w:rsidRDefault="009F3E5E" w:rsidP="00FD4EC6">
      <w:r>
        <w:t>Use the ¼”-20</w:t>
      </w:r>
      <w:r w:rsidR="00C95FBD">
        <w:t xml:space="preserve"> </w:t>
      </w:r>
      <w:r>
        <w:t>x</w:t>
      </w:r>
      <w:r w:rsidR="00C95FBD">
        <w:t xml:space="preserve"> </w:t>
      </w:r>
      <w:r>
        <w:t xml:space="preserve">3/4 SHCS (4x) and flat washers to tighten the Backplane, using </w:t>
      </w:r>
      <w:r w:rsidRPr="00061628">
        <w:rPr>
          <w:color w:val="0000FF"/>
        </w:rPr>
        <w:t>75.2 in-</w:t>
      </w:r>
      <w:proofErr w:type="spellStart"/>
      <w:r w:rsidRPr="00061628">
        <w:rPr>
          <w:color w:val="0000FF"/>
        </w:rPr>
        <w:t>lb</w:t>
      </w:r>
      <w:proofErr w:type="spellEnd"/>
      <w:r>
        <w:t xml:space="preserve"> of torque.</w:t>
      </w:r>
    </w:p>
    <w:p w14:paraId="75710A36" w14:textId="77777777" w:rsidR="009F3E5E" w:rsidRDefault="009F3E5E" w:rsidP="00FD4EC6"/>
    <w:p w14:paraId="0CA1AD29" w14:textId="77777777" w:rsidR="0024352E" w:rsidRDefault="0024352E" w:rsidP="0024352E">
      <w:pPr>
        <w:keepNext/>
        <w:jc w:val="center"/>
      </w:pPr>
      <w:r>
        <w:rPr>
          <w:noProof/>
        </w:rPr>
        <w:drawing>
          <wp:inline distT="0" distB="0" distL="0" distR="0" wp14:anchorId="05796983" wp14:editId="1DD18322">
            <wp:extent cx="4957463" cy="4090481"/>
            <wp:effectExtent l="25400" t="0" r="0" b="0"/>
            <wp:docPr id="127" name="Picture 126" descr="Tip-Tilt_Structure_Back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Backplane.png"/>
                    <pic:cNvPicPr/>
                  </pic:nvPicPr>
                  <pic:blipFill>
                    <a:blip r:embed="rId13"/>
                    <a:stretch>
                      <a:fillRect/>
                    </a:stretch>
                  </pic:blipFill>
                  <pic:spPr>
                    <a:xfrm>
                      <a:off x="0" y="0"/>
                      <a:ext cx="4961815" cy="4094072"/>
                    </a:xfrm>
                    <a:prstGeom prst="rect">
                      <a:avLst/>
                    </a:prstGeom>
                  </pic:spPr>
                </pic:pic>
              </a:graphicData>
            </a:graphic>
          </wp:inline>
        </w:drawing>
      </w:r>
    </w:p>
    <w:p w14:paraId="317CB4F8" w14:textId="1D4303F9" w:rsidR="003D0F78" w:rsidRDefault="0024352E" w:rsidP="005A5863">
      <w:pPr>
        <w:pStyle w:val="Caption"/>
        <w:jc w:val="center"/>
      </w:pPr>
      <w:proofErr w:type="gramStart"/>
      <w:r>
        <w:t xml:space="preserve">Figure </w:t>
      </w:r>
      <w:fldSimple w:instr=" SEQ Figure \* ARABIC ">
        <w:r w:rsidR="00AD4471">
          <w:rPr>
            <w:noProof/>
          </w:rPr>
          <w:t>3</w:t>
        </w:r>
      </w:fldSimple>
      <w:r>
        <w:t>.</w:t>
      </w:r>
      <w:proofErr w:type="gramEnd"/>
      <w:del w:id="256" w:author="Bram Slagmolen" w:date="2014-11-25T11:36:00Z">
        <w:r w:rsidDel="00FF1889">
          <w:delText>.</w:delText>
        </w:r>
      </w:del>
      <w:r>
        <w:t xml:space="preserve"> Inserting the Backplane</w:t>
      </w:r>
      <w:r w:rsidR="005A5863">
        <w:t>.</w:t>
      </w:r>
      <w:ins w:id="257" w:author="Bram Slagmolen" w:date="2014-11-25T12:31:00Z">
        <w:r w:rsidR="00256C17">
          <w:t xml:space="preserve"> </w:t>
        </w:r>
      </w:ins>
      <w:ins w:id="258" w:author="Bram Slagmolen" w:date="2014-11-25T12:32:00Z">
        <w:r w:rsidR="00256C17">
          <w:t>Shown are the use of lock-washers (the washer underneath the screw head), they are NOT installed.</w:t>
        </w:r>
      </w:ins>
    </w:p>
    <w:p w14:paraId="183754FB" w14:textId="77777777" w:rsidR="00B340E6" w:rsidRPr="0002788F" w:rsidRDefault="00B340E6" w:rsidP="00B340E6">
      <w:pPr>
        <w:pStyle w:val="Heading2"/>
      </w:pPr>
      <w:bookmarkStart w:id="259" w:name="_Toc280076862"/>
      <w:r>
        <w:t xml:space="preserve">Step 3 – </w:t>
      </w:r>
      <w:r w:rsidR="00E14C62">
        <w:t>BOSEMs</w:t>
      </w:r>
      <w:bookmarkEnd w:id="259"/>
    </w:p>
    <w:p w14:paraId="1DC3CE38" w14:textId="77777777" w:rsidR="00987AAD" w:rsidRDefault="00AC2CCC" w:rsidP="00B340E6">
      <w:pPr>
        <w:autoSpaceDE w:val="0"/>
        <w:autoSpaceDN w:val="0"/>
        <w:adjustRightInd w:val="0"/>
      </w:pPr>
      <w:r>
        <w:t>Select (4x) BOSEMs. Take one</w:t>
      </w:r>
      <w:r w:rsidR="00E4286D">
        <w:t xml:space="preserve"> BOSEM</w:t>
      </w:r>
      <w:r>
        <w:t>s</w:t>
      </w:r>
      <w:r w:rsidR="00E4286D">
        <w:t xml:space="preserve"> and </w:t>
      </w:r>
      <w:r w:rsidR="00C474EC">
        <w:t xml:space="preserve">unscrew the Coil Former (with all the electronics) from the Clamp via the Adjuster Shafts using the two PEEK nuts. When separated, unscrew the Adjuster shafts form the Clamp. Remove the </w:t>
      </w:r>
      <w:proofErr w:type="spellStart"/>
      <w:r w:rsidR="00C474EC">
        <w:t>Backplate</w:t>
      </w:r>
      <w:proofErr w:type="spellEnd"/>
      <w:r w:rsidR="00C474EC">
        <w:t xml:space="preserve"> from the Coil Former via the 4 socket hard cap screws on the back</w:t>
      </w:r>
      <w:r w:rsidR="00987AAD">
        <w:t xml:space="preserve">, shown in figure </w:t>
      </w:r>
      <w:r w:rsidR="006173A3">
        <w:t>4</w:t>
      </w:r>
      <w:r w:rsidR="00C474EC">
        <w:t xml:space="preserve">. Place the Clamp and the </w:t>
      </w:r>
      <w:proofErr w:type="spellStart"/>
      <w:r w:rsidR="00C474EC">
        <w:t>Backplate</w:t>
      </w:r>
      <w:proofErr w:type="spellEnd"/>
      <w:r w:rsidR="00C474EC">
        <w:t xml:space="preserve"> back in the bag.</w:t>
      </w:r>
    </w:p>
    <w:p w14:paraId="7BCAF42F" w14:textId="77777777" w:rsidR="00987AAD" w:rsidRDefault="00987AAD" w:rsidP="00B340E6">
      <w:pPr>
        <w:autoSpaceDE w:val="0"/>
        <w:autoSpaceDN w:val="0"/>
        <w:adjustRightInd w:val="0"/>
      </w:pPr>
    </w:p>
    <w:p w14:paraId="3406B7F8" w14:textId="77777777" w:rsidR="006173A3" w:rsidRDefault="00987AAD" w:rsidP="006173A3">
      <w:pPr>
        <w:keepNext/>
        <w:autoSpaceDE w:val="0"/>
        <w:autoSpaceDN w:val="0"/>
        <w:adjustRightInd w:val="0"/>
        <w:jc w:val="center"/>
      </w:pPr>
      <w:r>
        <w:rPr>
          <w:noProof/>
        </w:rPr>
        <w:drawing>
          <wp:inline distT="0" distB="0" distL="0" distR="0" wp14:anchorId="09A08034" wp14:editId="6D62FDFD">
            <wp:extent cx="3527931" cy="2696994"/>
            <wp:effectExtent l="25400" t="0" r="2669" b="0"/>
            <wp:docPr id="129" name="Picture 128" descr="d060218_bosem_assembly_discarded_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60218_bosem_assembly_discarded_parts.png"/>
                    <pic:cNvPicPr/>
                  </pic:nvPicPr>
                  <pic:blipFill>
                    <a:blip r:embed="rId14"/>
                    <a:stretch>
                      <a:fillRect/>
                    </a:stretch>
                  </pic:blipFill>
                  <pic:spPr>
                    <a:xfrm>
                      <a:off x="0" y="0"/>
                      <a:ext cx="3543817" cy="2709138"/>
                    </a:xfrm>
                    <a:prstGeom prst="rect">
                      <a:avLst/>
                    </a:prstGeom>
                  </pic:spPr>
                </pic:pic>
              </a:graphicData>
            </a:graphic>
          </wp:inline>
        </w:drawing>
      </w:r>
    </w:p>
    <w:p w14:paraId="00CC798B" w14:textId="77777777" w:rsidR="006173A3" w:rsidRDefault="006173A3" w:rsidP="006173A3">
      <w:pPr>
        <w:pStyle w:val="Caption"/>
        <w:jc w:val="center"/>
      </w:pPr>
      <w:proofErr w:type="gramStart"/>
      <w:r>
        <w:t xml:space="preserve">Figure </w:t>
      </w:r>
      <w:fldSimple w:instr=" SEQ Figure \* ARABIC ">
        <w:r w:rsidR="00AD4471">
          <w:rPr>
            <w:noProof/>
          </w:rPr>
          <w:t>4</w:t>
        </w:r>
      </w:fldSimple>
      <w:r>
        <w:t>.</w:t>
      </w:r>
      <w:proofErr w:type="gramEnd"/>
      <w:r>
        <w:t xml:space="preserve"> Discarded BOSEM parts.</w:t>
      </w:r>
    </w:p>
    <w:p w14:paraId="3F5F71CF" w14:textId="77777777" w:rsidR="006173A3" w:rsidRDefault="006173A3" w:rsidP="00987AAD">
      <w:pPr>
        <w:autoSpaceDE w:val="0"/>
        <w:autoSpaceDN w:val="0"/>
        <w:adjustRightInd w:val="0"/>
        <w:jc w:val="center"/>
      </w:pPr>
    </w:p>
    <w:p w14:paraId="4B9DE166" w14:textId="77777777" w:rsidR="006173A3" w:rsidRDefault="006173A3" w:rsidP="00987AAD">
      <w:pPr>
        <w:autoSpaceDE w:val="0"/>
        <w:autoSpaceDN w:val="0"/>
        <w:adjustRightInd w:val="0"/>
        <w:jc w:val="center"/>
      </w:pPr>
    </w:p>
    <w:p w14:paraId="02DCEB23" w14:textId="77777777" w:rsidR="006173A3" w:rsidRDefault="00987AAD" w:rsidP="006173A3">
      <w:pPr>
        <w:keepNext/>
        <w:autoSpaceDE w:val="0"/>
        <w:autoSpaceDN w:val="0"/>
        <w:adjustRightInd w:val="0"/>
        <w:jc w:val="center"/>
      </w:pPr>
      <w:r>
        <w:rPr>
          <w:noProof/>
        </w:rPr>
        <w:drawing>
          <wp:inline distT="0" distB="0" distL="0" distR="0" wp14:anchorId="09B6CE78" wp14:editId="451B994D">
            <wp:extent cx="3544651" cy="2709769"/>
            <wp:effectExtent l="25400" t="0" r="11349" b="0"/>
            <wp:docPr id="130" name="Picture 129" descr="d060218_bosem_assembly_TipTilt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60218_bosem_assembly_TipTilt_use.png"/>
                    <pic:cNvPicPr/>
                  </pic:nvPicPr>
                  <pic:blipFill>
                    <a:blip r:embed="rId15"/>
                    <a:stretch>
                      <a:fillRect/>
                    </a:stretch>
                  </pic:blipFill>
                  <pic:spPr>
                    <a:xfrm>
                      <a:off x="0" y="0"/>
                      <a:ext cx="3559943" cy="2721459"/>
                    </a:xfrm>
                    <a:prstGeom prst="rect">
                      <a:avLst/>
                    </a:prstGeom>
                  </pic:spPr>
                </pic:pic>
              </a:graphicData>
            </a:graphic>
          </wp:inline>
        </w:drawing>
      </w:r>
    </w:p>
    <w:p w14:paraId="70355276" w14:textId="77777777" w:rsidR="00C474EC" w:rsidRDefault="006173A3" w:rsidP="006173A3">
      <w:pPr>
        <w:pStyle w:val="Caption"/>
        <w:jc w:val="center"/>
      </w:pPr>
      <w:proofErr w:type="gramStart"/>
      <w:r>
        <w:t xml:space="preserve">Figure </w:t>
      </w:r>
      <w:fldSimple w:instr=" SEQ Figure \* ARABIC ">
        <w:r w:rsidR="00AD4471">
          <w:rPr>
            <w:noProof/>
          </w:rPr>
          <w:t>5</w:t>
        </w:r>
      </w:fldSimple>
      <w:r>
        <w:t>.</w:t>
      </w:r>
      <w:proofErr w:type="gramEnd"/>
      <w:r>
        <w:t xml:space="preserve"> Reminder parts, with the two 'red' Adjuster Shafts and the two 'green' PEEK nuts.</w:t>
      </w:r>
    </w:p>
    <w:p w14:paraId="48A97447" w14:textId="77777777" w:rsidR="00C474EC" w:rsidRDefault="00C474EC" w:rsidP="00B340E6">
      <w:pPr>
        <w:autoSpaceDE w:val="0"/>
        <w:autoSpaceDN w:val="0"/>
        <w:adjustRightInd w:val="0"/>
      </w:pPr>
    </w:p>
    <w:p w14:paraId="27DE987E" w14:textId="77777777" w:rsidR="00C474EC" w:rsidRDefault="00C474EC" w:rsidP="00B340E6">
      <w:pPr>
        <w:autoSpaceDE w:val="0"/>
        <w:autoSpaceDN w:val="0"/>
        <w:adjustRightInd w:val="0"/>
      </w:pPr>
      <w:r>
        <w:t xml:space="preserve">Screw in the Adjuster Shafts in to the Backplane (from step 2), as shown in figure </w:t>
      </w:r>
      <w:r w:rsidR="00BC4D75">
        <w:t>6</w:t>
      </w:r>
      <w:r w:rsidR="00E25FF7">
        <w:t xml:space="preserve"> (total of 8x)</w:t>
      </w:r>
      <w:r w:rsidR="00906105">
        <w:t xml:space="preserve">, with a torque of </w:t>
      </w:r>
      <w:r w:rsidR="00351808" w:rsidRPr="00061628">
        <w:rPr>
          <w:color w:val="0000FF"/>
        </w:rPr>
        <w:t>19.8 in-lb</w:t>
      </w:r>
      <w:r w:rsidR="00351808">
        <w:t>.</w:t>
      </w:r>
    </w:p>
    <w:p w14:paraId="218CE54E" w14:textId="77777777" w:rsidR="00C474EC" w:rsidRDefault="00C474EC" w:rsidP="00B340E6">
      <w:pPr>
        <w:autoSpaceDE w:val="0"/>
        <w:autoSpaceDN w:val="0"/>
        <w:adjustRightInd w:val="0"/>
      </w:pPr>
    </w:p>
    <w:p w14:paraId="35459869" w14:textId="363AD7DC" w:rsidR="006B26BD" w:rsidRDefault="00AC2CCC" w:rsidP="00B340E6">
      <w:pPr>
        <w:autoSpaceDE w:val="0"/>
        <w:autoSpaceDN w:val="0"/>
        <w:adjustRightInd w:val="0"/>
        <w:rPr>
          <w:rFonts w:cs="Helvetica"/>
          <w:color w:val="000000"/>
          <w:szCs w:val="20"/>
        </w:rPr>
      </w:pPr>
      <w:r>
        <w:t xml:space="preserve">Select (2x) </w:t>
      </w:r>
      <w:r w:rsidRPr="0064051E">
        <w:rPr>
          <w:rFonts w:cs="Helvetica"/>
          <w:color w:val="000000"/>
          <w:szCs w:val="20"/>
        </w:rPr>
        <w:t xml:space="preserve">BOSEM </w:t>
      </w:r>
      <w:proofErr w:type="spellStart"/>
      <w:r w:rsidRPr="0064051E">
        <w:rPr>
          <w:rFonts w:cs="Helvetica"/>
          <w:color w:val="000000"/>
          <w:szCs w:val="20"/>
        </w:rPr>
        <w:t>Backplate</w:t>
      </w:r>
      <w:proofErr w:type="spellEnd"/>
      <w:r w:rsidRPr="0064051E">
        <w:rPr>
          <w:rFonts w:cs="Helvetica"/>
          <w:color w:val="000000"/>
          <w:szCs w:val="20"/>
        </w:rPr>
        <w:t xml:space="preserve"> - Upper Right</w:t>
      </w:r>
      <w:r>
        <w:rPr>
          <w:rFonts w:cs="Helvetica"/>
          <w:color w:val="000000"/>
          <w:szCs w:val="20"/>
        </w:rPr>
        <w:t xml:space="preserve">, and (2x) BOSEM </w:t>
      </w:r>
      <w:proofErr w:type="spellStart"/>
      <w:r>
        <w:rPr>
          <w:rFonts w:cs="Helvetica"/>
          <w:color w:val="000000"/>
          <w:szCs w:val="20"/>
        </w:rPr>
        <w:t>Backplate</w:t>
      </w:r>
      <w:proofErr w:type="spellEnd"/>
      <w:r>
        <w:rPr>
          <w:rFonts w:cs="Helvetica"/>
          <w:color w:val="000000"/>
          <w:szCs w:val="20"/>
        </w:rPr>
        <w:t xml:space="preserve"> - Upper Left. </w:t>
      </w:r>
      <w:r w:rsidR="00C02FF6" w:rsidRPr="001B1524">
        <w:rPr>
          <w:i/>
          <w:color w:val="FF0000"/>
        </w:rPr>
        <w:t>Record their serial numbers on the Assembly Report</w:t>
      </w:r>
      <w:r w:rsidR="00C02FF6">
        <w:rPr>
          <w:i/>
          <w:color w:val="FF0000"/>
        </w:rPr>
        <w:t>.</w:t>
      </w:r>
      <w:r w:rsidR="00C02FF6">
        <w:rPr>
          <w:rFonts w:cs="Helvetica"/>
          <w:color w:val="000000"/>
          <w:szCs w:val="20"/>
        </w:rPr>
        <w:t xml:space="preserve"> U</w:t>
      </w:r>
      <w:r>
        <w:rPr>
          <w:rFonts w:cs="Helvetica"/>
          <w:color w:val="000000"/>
          <w:szCs w:val="20"/>
        </w:rPr>
        <w:t xml:space="preserve">sing the original </w:t>
      </w:r>
      <w:ins w:id="260" w:author="Bram Slagmolen" w:date="2014-11-25T11:41:00Z">
        <w:r w:rsidR="000438D8">
          <w:rPr>
            <w:rFonts w:cs="Helvetica"/>
            <w:color w:val="000000"/>
            <w:szCs w:val="20"/>
          </w:rPr>
          <w:t xml:space="preserve">four little </w:t>
        </w:r>
      </w:ins>
      <w:r>
        <w:rPr>
          <w:rFonts w:cs="Helvetica"/>
          <w:color w:val="000000"/>
          <w:szCs w:val="20"/>
        </w:rPr>
        <w:t xml:space="preserve">BOSEM screws </w:t>
      </w:r>
      <w:ins w:id="261" w:author="Bram Slagmolen" w:date="2014-11-25T11:42:00Z">
        <w:r w:rsidR="000438D8">
          <w:rPr>
            <w:rFonts w:cs="Helvetica"/>
            <w:color w:val="000000"/>
            <w:szCs w:val="20"/>
          </w:rPr>
          <w:t xml:space="preserve">and </w:t>
        </w:r>
      </w:ins>
      <w:r>
        <w:rPr>
          <w:rFonts w:cs="Helvetica"/>
          <w:color w:val="000000"/>
          <w:szCs w:val="20"/>
        </w:rPr>
        <w:t xml:space="preserve">mount the </w:t>
      </w:r>
      <w:proofErr w:type="spellStart"/>
      <w:r>
        <w:rPr>
          <w:rFonts w:cs="Helvetica"/>
          <w:color w:val="000000"/>
          <w:szCs w:val="20"/>
        </w:rPr>
        <w:t>Backplates</w:t>
      </w:r>
      <w:proofErr w:type="spellEnd"/>
      <w:r>
        <w:rPr>
          <w:rFonts w:cs="Helvetica"/>
          <w:color w:val="000000"/>
          <w:szCs w:val="20"/>
        </w:rPr>
        <w:t xml:space="preserve"> onto the 4 BOSEMs.</w:t>
      </w:r>
    </w:p>
    <w:p w14:paraId="49F4BB07" w14:textId="77777777" w:rsidR="006B26BD" w:rsidRDefault="006B26BD" w:rsidP="00B340E6">
      <w:pPr>
        <w:autoSpaceDE w:val="0"/>
        <w:autoSpaceDN w:val="0"/>
        <w:adjustRightInd w:val="0"/>
        <w:rPr>
          <w:rFonts w:cs="Helvetica"/>
          <w:color w:val="000000"/>
          <w:szCs w:val="20"/>
        </w:rPr>
      </w:pPr>
    </w:p>
    <w:p w14:paraId="4CB7CEF0" w14:textId="0A77D4CA" w:rsidR="00F92423" w:rsidRDefault="006B26BD" w:rsidP="00B340E6">
      <w:pPr>
        <w:autoSpaceDE w:val="0"/>
        <w:autoSpaceDN w:val="0"/>
        <w:adjustRightInd w:val="0"/>
        <w:rPr>
          <w:rFonts w:cs="Helvetica"/>
          <w:color w:val="000000"/>
          <w:szCs w:val="20"/>
        </w:rPr>
      </w:pPr>
      <w:r>
        <w:rPr>
          <w:rFonts w:cs="Helvetica"/>
          <w:color w:val="000000"/>
          <w:szCs w:val="20"/>
        </w:rPr>
        <w:t xml:space="preserve">Using the original </w:t>
      </w:r>
      <w:ins w:id="262" w:author="Bram Slagmolen" w:date="2014-11-25T11:42:00Z">
        <w:r w:rsidR="000438D8">
          <w:rPr>
            <w:rFonts w:cs="Helvetica"/>
            <w:color w:val="000000"/>
            <w:szCs w:val="20"/>
          </w:rPr>
          <w:t xml:space="preserve">two </w:t>
        </w:r>
      </w:ins>
      <w:r>
        <w:rPr>
          <w:rFonts w:cs="Helvetica"/>
          <w:color w:val="000000"/>
          <w:szCs w:val="20"/>
        </w:rPr>
        <w:t>(2</w:t>
      </w:r>
      <w:del w:id="263" w:author="Bram Slagmolen" w:date="2014-11-25T11:42:00Z">
        <w:r w:rsidDel="000438D8">
          <w:rPr>
            <w:rFonts w:cs="Helvetica"/>
            <w:color w:val="000000"/>
            <w:szCs w:val="20"/>
          </w:rPr>
          <w:delText>x</w:delText>
        </w:r>
      </w:del>
      <w:r>
        <w:rPr>
          <w:rFonts w:cs="Helvetica"/>
          <w:color w:val="000000"/>
          <w:szCs w:val="20"/>
        </w:rPr>
        <w:t xml:space="preserve">) Nuts, insert the BOSEM’s into the Tip-Tilt Backplane. Orientate the BOSEM’s such that the 9-pin </w:t>
      </w:r>
      <w:proofErr w:type="spellStart"/>
      <w:r>
        <w:rPr>
          <w:rFonts w:cs="Helvetica"/>
          <w:color w:val="000000"/>
          <w:szCs w:val="20"/>
        </w:rPr>
        <w:t>MicroD</w:t>
      </w:r>
      <w:proofErr w:type="spellEnd"/>
      <w:r>
        <w:rPr>
          <w:rFonts w:cs="Helvetica"/>
          <w:color w:val="000000"/>
          <w:szCs w:val="20"/>
        </w:rPr>
        <w:t xml:space="preserve"> connectors are on top for the UPPER BOSEMs and at the bottom for the LOWER BOSEMs.</w:t>
      </w:r>
    </w:p>
    <w:p w14:paraId="428AAD65" w14:textId="77777777" w:rsidR="006B26BD" w:rsidRDefault="006B26BD" w:rsidP="00B340E6">
      <w:pPr>
        <w:autoSpaceDE w:val="0"/>
        <w:autoSpaceDN w:val="0"/>
        <w:adjustRightInd w:val="0"/>
        <w:rPr>
          <w:rFonts w:cs="Helvetica"/>
          <w:color w:val="000000"/>
          <w:szCs w:val="20"/>
        </w:rPr>
      </w:pPr>
    </w:p>
    <w:p w14:paraId="5D2ADE38" w14:textId="77777777" w:rsidR="00B340E6" w:rsidRDefault="006B26BD" w:rsidP="00B340E6">
      <w:pPr>
        <w:autoSpaceDE w:val="0"/>
        <w:autoSpaceDN w:val="0"/>
        <w:adjustRightInd w:val="0"/>
      </w:pPr>
      <w:r>
        <w:rPr>
          <w:rFonts w:cs="Helvetica"/>
          <w:color w:val="000000"/>
          <w:szCs w:val="20"/>
        </w:rPr>
        <w:t>Screw in the BOSEM’s so that the front of the BOSEMs are flush with the backplane (this is quite an</w:t>
      </w:r>
      <w:del w:id="264" w:author="Bram Slagmolen" w:date="2014-11-25T11:42:00Z">
        <w:r w:rsidDel="000438D8">
          <w:rPr>
            <w:rFonts w:cs="Helvetica"/>
            <w:color w:val="000000"/>
            <w:szCs w:val="20"/>
          </w:rPr>
          <w:delText>d</w:delText>
        </w:r>
      </w:del>
      <w:r>
        <w:rPr>
          <w:rFonts w:cs="Helvetica"/>
          <w:color w:val="000000"/>
          <w:szCs w:val="20"/>
        </w:rPr>
        <w:t xml:space="preserve"> </w:t>
      </w:r>
      <w:r w:rsidR="0099515F">
        <w:rPr>
          <w:rFonts w:cs="Helvetica"/>
          <w:color w:val="000000"/>
          <w:szCs w:val="20"/>
        </w:rPr>
        <w:t>exercise</w:t>
      </w:r>
      <w:r>
        <w:rPr>
          <w:rFonts w:cs="Helvetica"/>
          <w:color w:val="000000"/>
          <w:szCs w:val="20"/>
        </w:rPr>
        <w:t>).</w:t>
      </w:r>
      <w:r w:rsidR="00C02FF6">
        <w:rPr>
          <w:rFonts w:cs="Helvetica"/>
          <w:color w:val="000000"/>
          <w:szCs w:val="20"/>
        </w:rPr>
        <w:t xml:space="preserve"> </w:t>
      </w:r>
      <w:r w:rsidR="00C02FF6" w:rsidRPr="00C02FF6">
        <w:rPr>
          <w:rFonts w:cs="Helvetica"/>
          <w:color w:val="FF0000"/>
          <w:szCs w:val="20"/>
        </w:rPr>
        <w:t>Record the serial number of the BOSEM in the location as listed in F1100007</w:t>
      </w:r>
      <w:r w:rsidR="00C02FF6">
        <w:rPr>
          <w:rFonts w:cs="Helvetica"/>
          <w:color w:val="000000"/>
          <w:szCs w:val="20"/>
        </w:rPr>
        <w:t>.</w:t>
      </w:r>
    </w:p>
    <w:p w14:paraId="509C0513" w14:textId="77777777" w:rsidR="00B340E6" w:rsidRPr="00D75008" w:rsidRDefault="00B340E6" w:rsidP="00B340E6">
      <w:pPr>
        <w:autoSpaceDE w:val="0"/>
        <w:autoSpaceDN w:val="0"/>
        <w:adjustRightInd w:val="0"/>
      </w:pPr>
    </w:p>
    <w:p w14:paraId="0C7B97FA" w14:textId="77777777" w:rsidR="00906105" w:rsidRDefault="00906105" w:rsidP="00906105">
      <w:pPr>
        <w:keepNext/>
        <w:autoSpaceDE w:val="0"/>
        <w:autoSpaceDN w:val="0"/>
        <w:adjustRightInd w:val="0"/>
        <w:jc w:val="center"/>
      </w:pPr>
      <w:r>
        <w:rPr>
          <w:noProof/>
        </w:rPr>
        <w:drawing>
          <wp:inline distT="0" distB="0" distL="0" distR="0" wp14:anchorId="4ED4F24B" wp14:editId="5A60007C">
            <wp:extent cx="5002612" cy="4127942"/>
            <wp:effectExtent l="25400" t="0" r="1188" b="0"/>
            <wp:docPr id="128" name="Picture 127" descr="Tip-Tilt_Structure_Backplane_AdjusterS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Backplane_AdjusterShaft.png"/>
                    <pic:cNvPicPr/>
                  </pic:nvPicPr>
                  <pic:blipFill>
                    <a:blip r:embed="rId16"/>
                    <a:stretch>
                      <a:fillRect/>
                    </a:stretch>
                  </pic:blipFill>
                  <pic:spPr>
                    <a:xfrm>
                      <a:off x="0" y="0"/>
                      <a:ext cx="5002612" cy="4127942"/>
                    </a:xfrm>
                    <a:prstGeom prst="rect">
                      <a:avLst/>
                    </a:prstGeom>
                  </pic:spPr>
                </pic:pic>
              </a:graphicData>
            </a:graphic>
          </wp:inline>
        </w:drawing>
      </w:r>
    </w:p>
    <w:p w14:paraId="7C81FEC6" w14:textId="0D1B7590" w:rsidR="00906105" w:rsidRDefault="00906105" w:rsidP="00906105">
      <w:pPr>
        <w:pStyle w:val="Caption"/>
        <w:jc w:val="center"/>
      </w:pPr>
      <w:proofErr w:type="gramStart"/>
      <w:r>
        <w:t xml:space="preserve">Figure </w:t>
      </w:r>
      <w:fldSimple w:instr=" SEQ Figure \* ARABIC ">
        <w:r w:rsidR="00AD4471">
          <w:rPr>
            <w:noProof/>
          </w:rPr>
          <w:t>6</w:t>
        </w:r>
      </w:fldSimple>
      <w:r>
        <w:t>.</w:t>
      </w:r>
      <w:proofErr w:type="gramEnd"/>
      <w:r>
        <w:t xml:space="preserve"> </w:t>
      </w:r>
      <w:proofErr w:type="gramStart"/>
      <w:r>
        <w:t>Adjuster Shaft installation.</w:t>
      </w:r>
      <w:proofErr w:type="gramEnd"/>
      <w:ins w:id="265" w:author="Bram Slagmolen" w:date="2014-11-25T12:32:00Z">
        <w:r w:rsidR="00256C17">
          <w:t xml:space="preserve"> Shown are the use of lock-washers (the washer underneath the yellow screw head), they are NOT installed.</w:t>
        </w:r>
      </w:ins>
    </w:p>
    <w:p w14:paraId="2217F189" w14:textId="77777777" w:rsidR="00B340E6" w:rsidRPr="00D75008" w:rsidRDefault="00B340E6" w:rsidP="00B340E6">
      <w:pPr>
        <w:autoSpaceDE w:val="0"/>
        <w:autoSpaceDN w:val="0"/>
        <w:adjustRightInd w:val="0"/>
      </w:pPr>
    </w:p>
    <w:p w14:paraId="0B99D523" w14:textId="77777777" w:rsidR="00E14C62" w:rsidRPr="0002788F" w:rsidRDefault="00EC0E98" w:rsidP="00E14C62">
      <w:pPr>
        <w:pStyle w:val="Heading2"/>
      </w:pPr>
      <w:bookmarkStart w:id="266" w:name="_Toc280076863"/>
      <w:r>
        <w:t>Step 4 – Finaliz</w:t>
      </w:r>
      <w:r w:rsidR="00E14C62">
        <w:t>ing</w:t>
      </w:r>
      <w:bookmarkEnd w:id="266"/>
    </w:p>
    <w:p w14:paraId="27925451" w14:textId="77777777" w:rsidR="002F0578" w:rsidRDefault="0099515F" w:rsidP="00E14C62">
      <w:pPr>
        <w:autoSpaceDE w:val="0"/>
        <w:autoSpaceDN w:val="0"/>
        <w:adjustRightInd w:val="0"/>
        <w:rPr>
          <w:rFonts w:cs="Helvetica"/>
          <w:color w:val="000000"/>
          <w:szCs w:val="20"/>
        </w:rPr>
      </w:pPr>
      <w:r>
        <w:t xml:space="preserve">Select (2x) </w:t>
      </w:r>
      <w:r w:rsidRPr="0064051E">
        <w:rPr>
          <w:rFonts w:cs="Helvetica"/>
          <w:color w:val="000000"/>
          <w:szCs w:val="20"/>
        </w:rPr>
        <w:t>Structure ECD Bracket</w:t>
      </w:r>
      <w:r>
        <w:rPr>
          <w:rFonts w:cs="Helvetica"/>
          <w:color w:val="000000"/>
          <w:szCs w:val="20"/>
        </w:rPr>
        <w:t xml:space="preserve">, (4x) </w:t>
      </w:r>
      <w:r w:rsidRPr="0064051E">
        <w:rPr>
          <w:rFonts w:cs="Helvetica"/>
          <w:color w:val="000000"/>
          <w:szCs w:val="20"/>
        </w:rPr>
        <w:t>Mirror Holder ECD</w:t>
      </w:r>
      <w:r>
        <w:rPr>
          <w:rFonts w:cs="Helvetica"/>
          <w:color w:val="000000"/>
          <w:szCs w:val="20"/>
        </w:rPr>
        <w:t xml:space="preserve">, (4x) Titanium </w:t>
      </w:r>
      <w:r w:rsidRPr="0064051E">
        <w:rPr>
          <w:rFonts w:cs="Helvetica"/>
          <w:color w:val="000000"/>
          <w:szCs w:val="20"/>
        </w:rPr>
        <w:t>Socket Set Screw Oval Point #8-32x1</w:t>
      </w:r>
      <w:r>
        <w:rPr>
          <w:rFonts w:cs="Helvetica"/>
          <w:color w:val="000000"/>
          <w:szCs w:val="20"/>
        </w:rPr>
        <w:t xml:space="preserve">, (2x) PEEK Nut #8 and (2x) </w:t>
      </w:r>
      <w:r w:rsidR="002F0578" w:rsidRPr="0064051E">
        <w:rPr>
          <w:rFonts w:cs="Helvetica"/>
          <w:color w:val="000000"/>
          <w:szCs w:val="20"/>
        </w:rPr>
        <w:t>Socket Set Screw Oval Point #4-40x0.25</w:t>
      </w:r>
      <w:r w:rsidR="002F0578">
        <w:rPr>
          <w:rFonts w:cs="Helvetica"/>
          <w:color w:val="000000"/>
          <w:szCs w:val="20"/>
        </w:rPr>
        <w:t>.</w:t>
      </w:r>
    </w:p>
    <w:p w14:paraId="33B96E89" w14:textId="77777777" w:rsidR="002F0578" w:rsidRDefault="002F0578" w:rsidP="00E14C62">
      <w:pPr>
        <w:autoSpaceDE w:val="0"/>
        <w:autoSpaceDN w:val="0"/>
        <w:adjustRightInd w:val="0"/>
        <w:rPr>
          <w:rFonts w:cs="Helvetica"/>
          <w:color w:val="000000"/>
          <w:szCs w:val="20"/>
        </w:rPr>
      </w:pPr>
    </w:p>
    <w:p w14:paraId="6BD23FB4" w14:textId="77777777" w:rsidR="00693AB6" w:rsidRDefault="002F0578" w:rsidP="00E14C62">
      <w:pPr>
        <w:autoSpaceDE w:val="0"/>
        <w:autoSpaceDN w:val="0"/>
        <w:adjustRightInd w:val="0"/>
        <w:rPr>
          <w:rFonts w:cs="Helvetica"/>
          <w:color w:val="000000"/>
          <w:szCs w:val="20"/>
        </w:rPr>
      </w:pPr>
      <w:r>
        <w:rPr>
          <w:rFonts w:cs="Helvetica"/>
          <w:color w:val="000000"/>
          <w:szCs w:val="20"/>
        </w:rPr>
        <w:t xml:space="preserve">Screw the 1” Titanium Set Screws into the Mirror Holder ECD, as shown in figure </w:t>
      </w:r>
      <w:r w:rsidR="00D41CFE">
        <w:rPr>
          <w:rFonts w:cs="Helvetica"/>
          <w:color w:val="000000"/>
          <w:szCs w:val="20"/>
        </w:rPr>
        <w:t>7</w:t>
      </w:r>
      <w:r>
        <w:rPr>
          <w:rFonts w:cs="Helvetica"/>
          <w:color w:val="000000"/>
          <w:szCs w:val="20"/>
        </w:rPr>
        <w:t>.</w:t>
      </w:r>
    </w:p>
    <w:p w14:paraId="7BE2D698" w14:textId="77777777" w:rsidR="00A8603F" w:rsidRDefault="00A8603F" w:rsidP="00E14C62">
      <w:pPr>
        <w:autoSpaceDE w:val="0"/>
        <w:autoSpaceDN w:val="0"/>
        <w:adjustRightInd w:val="0"/>
      </w:pPr>
    </w:p>
    <w:p w14:paraId="484F8F50" w14:textId="77777777" w:rsidR="00CD7B38" w:rsidRDefault="00CD7B38" w:rsidP="00CD7B38">
      <w:pPr>
        <w:keepNext/>
        <w:autoSpaceDE w:val="0"/>
        <w:autoSpaceDN w:val="0"/>
        <w:adjustRightInd w:val="0"/>
        <w:jc w:val="center"/>
      </w:pPr>
      <w:r>
        <w:rPr>
          <w:noProof/>
        </w:rPr>
        <w:drawing>
          <wp:inline distT="0" distB="0" distL="0" distR="0" wp14:anchorId="2FFF7BB3" wp14:editId="77395605">
            <wp:extent cx="3170136" cy="2198915"/>
            <wp:effectExtent l="25400" t="0" r="4864" b="0"/>
            <wp:docPr id="114" name="Picture 113" descr="TitaniumScrew_MirrorHolderE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Screw_MirrorHolderECD.png"/>
                    <pic:cNvPicPr/>
                  </pic:nvPicPr>
                  <pic:blipFill>
                    <a:blip r:embed="rId17"/>
                    <a:stretch>
                      <a:fillRect/>
                    </a:stretch>
                  </pic:blipFill>
                  <pic:spPr>
                    <a:xfrm>
                      <a:off x="0" y="0"/>
                      <a:ext cx="3171836" cy="2200094"/>
                    </a:xfrm>
                    <a:prstGeom prst="rect">
                      <a:avLst/>
                    </a:prstGeom>
                  </pic:spPr>
                </pic:pic>
              </a:graphicData>
            </a:graphic>
          </wp:inline>
        </w:drawing>
      </w:r>
    </w:p>
    <w:p w14:paraId="2F39C0E9" w14:textId="77777777" w:rsidR="0038520A" w:rsidRDefault="00CD7B38" w:rsidP="00CD7B38">
      <w:pPr>
        <w:pStyle w:val="Caption"/>
        <w:jc w:val="center"/>
      </w:pPr>
      <w:proofErr w:type="gramStart"/>
      <w:r>
        <w:t xml:space="preserve">Figure </w:t>
      </w:r>
      <w:fldSimple w:instr=" SEQ Figure \* ARABIC ">
        <w:r w:rsidR="00AD4471">
          <w:rPr>
            <w:noProof/>
          </w:rPr>
          <w:t>7</w:t>
        </w:r>
      </w:fldSimple>
      <w:r>
        <w:t>.</w:t>
      </w:r>
      <w:proofErr w:type="gramEnd"/>
      <w:r>
        <w:t xml:space="preserve"> Titanium Set Screw and Mirror Holder ECD.</w:t>
      </w:r>
    </w:p>
    <w:p w14:paraId="55AA841C" w14:textId="77777777" w:rsidR="0038520A" w:rsidRDefault="0038520A" w:rsidP="00E14C62">
      <w:pPr>
        <w:autoSpaceDE w:val="0"/>
        <w:autoSpaceDN w:val="0"/>
        <w:adjustRightInd w:val="0"/>
      </w:pPr>
    </w:p>
    <w:p w14:paraId="099AFB5E" w14:textId="77777777" w:rsidR="00A8603F" w:rsidRDefault="00A8603F" w:rsidP="00E14C62">
      <w:pPr>
        <w:autoSpaceDE w:val="0"/>
        <w:autoSpaceDN w:val="0"/>
        <w:adjustRightInd w:val="0"/>
      </w:pPr>
      <w:r>
        <w:t xml:space="preserve">Screw (2x) of the Titanium Set Screw assemblies in to the Backplane as shown in Figure </w:t>
      </w:r>
      <w:r w:rsidR="00D41CFE">
        <w:t>8</w:t>
      </w:r>
      <w:r>
        <w:t xml:space="preserve">. Use the (2x) #4-40 </w:t>
      </w:r>
      <w:r w:rsidR="00061628">
        <w:t xml:space="preserve">x 0.25 </w:t>
      </w:r>
      <w:r>
        <w:t>Set Screws to lock the #8-32 into place.</w:t>
      </w:r>
    </w:p>
    <w:p w14:paraId="19AA0CC8" w14:textId="77777777" w:rsidR="00A8603F" w:rsidRDefault="00A8603F" w:rsidP="00E14C62">
      <w:pPr>
        <w:autoSpaceDE w:val="0"/>
        <w:autoSpaceDN w:val="0"/>
        <w:adjustRightInd w:val="0"/>
        <w:rPr>
          <w:noProof/>
        </w:rPr>
      </w:pPr>
    </w:p>
    <w:p w14:paraId="2BB92102" w14:textId="77777777" w:rsidR="00CD7B38" w:rsidRDefault="00CD7B38" w:rsidP="00CD7B38">
      <w:pPr>
        <w:keepNext/>
        <w:autoSpaceDE w:val="0"/>
        <w:autoSpaceDN w:val="0"/>
        <w:adjustRightInd w:val="0"/>
        <w:jc w:val="center"/>
      </w:pPr>
      <w:r>
        <w:rPr>
          <w:noProof/>
        </w:rPr>
        <w:drawing>
          <wp:inline distT="0" distB="0" distL="0" distR="0" wp14:anchorId="6DA5EF68" wp14:editId="11DE50B6">
            <wp:extent cx="4771730" cy="3309836"/>
            <wp:effectExtent l="25400" t="0" r="3470" b="0"/>
            <wp:docPr id="117" name="Picture 116" descr="TitaniumScrew_MirrorHolderECD_Back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Screw_MirrorHolderECD_Backplane.png"/>
                    <pic:cNvPicPr/>
                  </pic:nvPicPr>
                  <pic:blipFill>
                    <a:blip r:embed="rId18"/>
                    <a:stretch>
                      <a:fillRect/>
                    </a:stretch>
                  </pic:blipFill>
                  <pic:spPr>
                    <a:xfrm>
                      <a:off x="0" y="0"/>
                      <a:ext cx="4786200" cy="3319873"/>
                    </a:xfrm>
                    <a:prstGeom prst="rect">
                      <a:avLst/>
                    </a:prstGeom>
                  </pic:spPr>
                </pic:pic>
              </a:graphicData>
            </a:graphic>
          </wp:inline>
        </w:drawing>
      </w:r>
    </w:p>
    <w:p w14:paraId="78342716" w14:textId="77777777" w:rsidR="00A8603F" w:rsidRDefault="00CD7B38" w:rsidP="00CD7B38">
      <w:pPr>
        <w:pStyle w:val="Caption"/>
        <w:jc w:val="center"/>
        <w:rPr>
          <w:noProof/>
        </w:rPr>
      </w:pPr>
      <w:proofErr w:type="gramStart"/>
      <w:r>
        <w:t xml:space="preserve">Figure </w:t>
      </w:r>
      <w:fldSimple w:instr=" SEQ Figure \* ARABIC ">
        <w:r w:rsidR="00AD4471">
          <w:rPr>
            <w:noProof/>
          </w:rPr>
          <w:t>8</w:t>
        </w:r>
      </w:fldSimple>
      <w:r>
        <w:t>.</w:t>
      </w:r>
      <w:proofErr w:type="gramEnd"/>
      <w:r>
        <w:t xml:space="preserve"> Set Screw Assembly into Backplane.</w:t>
      </w:r>
    </w:p>
    <w:p w14:paraId="03CC5D46" w14:textId="77777777" w:rsidR="00A8603F" w:rsidRDefault="00A8603F" w:rsidP="00E14C62">
      <w:pPr>
        <w:autoSpaceDE w:val="0"/>
        <w:autoSpaceDN w:val="0"/>
        <w:adjustRightInd w:val="0"/>
        <w:rPr>
          <w:noProof/>
        </w:rPr>
      </w:pPr>
    </w:p>
    <w:p w14:paraId="5222F7A8" w14:textId="77777777" w:rsidR="00E14C62" w:rsidRDefault="006C43CC" w:rsidP="00E14C62">
      <w:pPr>
        <w:autoSpaceDE w:val="0"/>
        <w:autoSpaceDN w:val="0"/>
        <w:adjustRightInd w:val="0"/>
        <w:rPr>
          <w:noProof/>
        </w:rPr>
      </w:pPr>
      <w:r>
        <w:rPr>
          <w:noProof/>
        </w:rPr>
        <w:t xml:space="preserve">Assemble the left over two Titanium Set Screw Assemblies into the ECD Backets and mount them onto the Side’s as shown in Figure </w:t>
      </w:r>
      <w:r w:rsidR="00D41CFE">
        <w:rPr>
          <w:noProof/>
        </w:rPr>
        <w:t>9</w:t>
      </w:r>
      <w:r>
        <w:rPr>
          <w:noProof/>
        </w:rPr>
        <w:t>.</w:t>
      </w:r>
      <w:r w:rsidR="00904437">
        <w:rPr>
          <w:noProof/>
        </w:rPr>
        <w:t xml:space="preserve"> Using (2x) #4-40 x 0.</w:t>
      </w:r>
      <w:r w:rsidR="00061628">
        <w:rPr>
          <w:noProof/>
        </w:rPr>
        <w:t>4</w:t>
      </w:r>
      <w:r w:rsidR="00901D6A">
        <w:rPr>
          <w:noProof/>
        </w:rPr>
        <w:t xml:space="preserve">375 with </w:t>
      </w:r>
      <w:r w:rsidR="00B43C57" w:rsidRPr="00B43C57">
        <w:rPr>
          <w:noProof/>
          <w:color w:val="0000FF"/>
        </w:rPr>
        <w:t>5.2 in-lb</w:t>
      </w:r>
      <w:r w:rsidR="00B43C57">
        <w:rPr>
          <w:noProof/>
        </w:rPr>
        <w:t xml:space="preserve"> torque.</w:t>
      </w:r>
    </w:p>
    <w:p w14:paraId="2283CED6" w14:textId="77777777" w:rsidR="003D0F78" w:rsidRDefault="003D0F78" w:rsidP="00FD4EC6"/>
    <w:p w14:paraId="35A2A350" w14:textId="77777777" w:rsidR="00A9415D" w:rsidRDefault="00A9415D" w:rsidP="00A9415D">
      <w:pPr>
        <w:keepNext/>
        <w:jc w:val="center"/>
      </w:pPr>
      <w:r>
        <w:rPr>
          <w:noProof/>
        </w:rPr>
        <w:drawing>
          <wp:inline distT="0" distB="0" distL="0" distR="0" wp14:anchorId="18CB0733" wp14:editId="3FDFE208">
            <wp:extent cx="4884636" cy="3388151"/>
            <wp:effectExtent l="25400" t="0" r="0" b="0"/>
            <wp:docPr id="121" name="Picture 120" descr="TitaniumScrew_MirrorHolderECD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iumScrew_MirrorHolderECD_Side.png"/>
                    <pic:cNvPicPr/>
                  </pic:nvPicPr>
                  <pic:blipFill>
                    <a:blip r:embed="rId19"/>
                    <a:stretch>
                      <a:fillRect/>
                    </a:stretch>
                  </pic:blipFill>
                  <pic:spPr>
                    <a:xfrm>
                      <a:off x="0" y="0"/>
                      <a:ext cx="4889810" cy="3391740"/>
                    </a:xfrm>
                    <a:prstGeom prst="rect">
                      <a:avLst/>
                    </a:prstGeom>
                  </pic:spPr>
                </pic:pic>
              </a:graphicData>
            </a:graphic>
          </wp:inline>
        </w:drawing>
      </w:r>
    </w:p>
    <w:p w14:paraId="3B5FF70D" w14:textId="77777777" w:rsidR="003D0F78" w:rsidRDefault="00A9415D" w:rsidP="00A9415D">
      <w:pPr>
        <w:pStyle w:val="Caption"/>
        <w:jc w:val="center"/>
      </w:pPr>
      <w:proofErr w:type="gramStart"/>
      <w:r>
        <w:t xml:space="preserve">Figure </w:t>
      </w:r>
      <w:fldSimple w:instr=" SEQ Figure \* ARABIC ">
        <w:r w:rsidR="00AD4471">
          <w:rPr>
            <w:noProof/>
          </w:rPr>
          <w:t>9</w:t>
        </w:r>
      </w:fldSimple>
      <w:r>
        <w:t>.</w:t>
      </w:r>
      <w:proofErr w:type="gramEnd"/>
      <w:r>
        <w:t xml:space="preserve"> Mirror ECD mounted in the bracket onto the Side.</w:t>
      </w:r>
    </w:p>
    <w:p w14:paraId="6B957008" w14:textId="77777777" w:rsidR="003D0F78" w:rsidRDefault="003D0F78" w:rsidP="00FD4EC6"/>
    <w:p w14:paraId="5EF7D997" w14:textId="77777777" w:rsidR="00C07C4E" w:rsidRDefault="00C07C4E" w:rsidP="00FD4EC6"/>
    <w:p w14:paraId="65636B44" w14:textId="06A07640" w:rsidR="006D782D" w:rsidRDefault="006D782D" w:rsidP="00FD4EC6">
      <w:r>
        <w:t xml:space="preserve">Mount the DSUB Bracket to the </w:t>
      </w:r>
      <w:ins w:id="267" w:author="Bram Slagmolen" w:date="2014-11-25T12:54:00Z">
        <w:r w:rsidR="00095A6D">
          <w:t>D1101430 DSUB Bracket Holder on the narrow side</w:t>
        </w:r>
      </w:ins>
      <w:del w:id="268" w:author="Bram Slagmolen" w:date="2014-11-25T12:54:00Z">
        <w:r w:rsidDel="00095A6D">
          <w:delText>Side, as shown in Figue 10,</w:delText>
        </w:r>
      </w:del>
      <w:r>
        <w:t xml:space="preserve"> using (2x) #40-40 x </w:t>
      </w:r>
      <w:r w:rsidR="00C07C4E">
        <w:t>0</w:t>
      </w:r>
      <w:r>
        <w:t>.</w:t>
      </w:r>
      <w:del w:id="269" w:author="Bram Slagmolen" w:date="2014-11-27T15:59:00Z">
        <w:r w:rsidDel="004F590E">
          <w:delText>4375</w:delText>
        </w:r>
      </w:del>
      <w:ins w:id="270" w:author="Bram Slagmolen" w:date="2014-11-27T15:59:00Z">
        <w:r w:rsidR="004F590E">
          <w:t>3125</w:t>
        </w:r>
      </w:ins>
      <w:r>
        <w:t>.</w:t>
      </w:r>
      <w:ins w:id="271" w:author="Bram Slagmolen" w:date="2014-11-25T12:54:00Z">
        <w:r w:rsidR="00095A6D">
          <w:t xml:space="preserve"> Then mount the DSUB Bracket Holder</w:t>
        </w:r>
      </w:ins>
      <w:ins w:id="272" w:author="Bram Slagmolen" w:date="2014-11-25T12:55:00Z">
        <w:r w:rsidR="00095A6D">
          <w:t xml:space="preserve"> to the baseplate using (2x) #4-40 x 0.4375 SHCS and (2) </w:t>
        </w:r>
      </w:ins>
      <w:ins w:id="273" w:author="Bram Slagmolen" w:date="2014-11-25T12:56:00Z">
        <w:r w:rsidR="00095A6D">
          <w:t xml:space="preserve">#4 </w:t>
        </w:r>
      </w:ins>
      <w:ins w:id="274" w:author="Bram Slagmolen" w:date="2014-11-25T12:55:00Z">
        <w:r w:rsidR="00095A6D">
          <w:t>type B narrow flat washer</w:t>
        </w:r>
      </w:ins>
      <w:ins w:id="275" w:author="Bram Slagmolen" w:date="2014-11-25T12:56:00Z">
        <w:r w:rsidR="00095A6D">
          <w:t>s. Use two threaded holes located at the ‘back</w:t>
        </w:r>
        <w:r w:rsidR="00226501">
          <w:t>’</w:t>
        </w:r>
      </w:ins>
      <w:ins w:id="276" w:author="Bram Slagmolen" w:date="2014-11-25T12:57:00Z">
        <w:r w:rsidR="00226501">
          <w:t xml:space="preserve"> on the baseplate and the slotted holes in the Bracket Holder</w:t>
        </w:r>
      </w:ins>
      <w:ins w:id="277" w:author="Bram Slagmolen" w:date="2014-11-25T12:56:00Z">
        <w:r w:rsidR="00226501">
          <w:t xml:space="preserve">, with </w:t>
        </w:r>
      </w:ins>
      <w:ins w:id="278" w:author="Bram Slagmolen" w:date="2014-11-25T12:57:00Z">
        <w:r w:rsidR="00226501">
          <w:t>t</w:t>
        </w:r>
      </w:ins>
      <w:ins w:id="279" w:author="Bram Slagmolen" w:date="2014-11-25T12:56:00Z">
        <w:r w:rsidR="00226501">
          <w:t>he DSUB Bracket facing upwards, as shown in Figure 10.</w:t>
        </w:r>
      </w:ins>
    </w:p>
    <w:p w14:paraId="321701BF" w14:textId="77777777" w:rsidR="006D782D" w:rsidRDefault="006D782D" w:rsidP="00FD4EC6"/>
    <w:p w14:paraId="37AAC166" w14:textId="77777777" w:rsidR="00832D37" w:rsidRDefault="00832D37" w:rsidP="00832D37">
      <w:pPr>
        <w:keepNext/>
        <w:jc w:val="center"/>
      </w:pPr>
      <w:r>
        <w:rPr>
          <w:noProof/>
        </w:rPr>
        <w:drawing>
          <wp:inline distT="0" distB="0" distL="0" distR="0" wp14:anchorId="0AEF10B8" wp14:editId="6F6DEA49">
            <wp:extent cx="3798417" cy="2718777"/>
            <wp:effectExtent l="0" t="0" r="0" b="0"/>
            <wp:docPr id="13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ilt_Structure_DSUB_Bracket.png"/>
                    <pic:cNvPicPr/>
                  </pic:nvPicPr>
                  <pic:blipFill rotWithShape="1">
                    <a:blip r:embed="rId20">
                      <a:extLst>
                        <a:ext uri="{28A0092B-C50C-407E-A947-70E740481C1C}">
                          <a14:useLocalDpi xmlns:a14="http://schemas.microsoft.com/office/drawing/2010/main" val="0"/>
                        </a:ext>
                      </a:extLst>
                    </a:blip>
                    <a:srcRect l="1" t="1" r="13789" b="12723"/>
                    <a:stretch/>
                  </pic:blipFill>
                  <pic:spPr bwMode="auto">
                    <a:xfrm>
                      <a:off x="0" y="0"/>
                      <a:ext cx="3822242" cy="2735830"/>
                    </a:xfrm>
                    <a:prstGeom prst="rect">
                      <a:avLst/>
                    </a:prstGeom>
                    <a:ln>
                      <a:noFill/>
                    </a:ln>
                    <a:extLst>
                      <a:ext uri="{53640926-AAD7-44d8-BBD7-CCE9431645EC}">
                        <a14:shadowObscured xmlns:a14="http://schemas.microsoft.com/office/drawing/2010/main"/>
                      </a:ext>
                    </a:extLst>
                  </pic:spPr>
                </pic:pic>
              </a:graphicData>
            </a:graphic>
          </wp:inline>
        </w:drawing>
      </w:r>
    </w:p>
    <w:p w14:paraId="2CCA24B2" w14:textId="3CA12EAD" w:rsidR="00CD7B38" w:rsidRDefault="00832D37" w:rsidP="00832D37">
      <w:pPr>
        <w:pStyle w:val="Caption"/>
        <w:jc w:val="center"/>
      </w:pPr>
      <w:proofErr w:type="gramStart"/>
      <w:r>
        <w:t xml:space="preserve">Figure </w:t>
      </w:r>
      <w:fldSimple w:instr=" SEQ Figure \* ARABIC ">
        <w:r w:rsidR="00AD4471">
          <w:rPr>
            <w:noProof/>
          </w:rPr>
          <w:t>10</w:t>
        </w:r>
      </w:fldSimple>
      <w:r>
        <w:t>.</w:t>
      </w:r>
      <w:proofErr w:type="gramEnd"/>
      <w:r>
        <w:t xml:space="preserve"> </w:t>
      </w:r>
      <w:del w:id="280" w:author="Bram Slagmolen" w:date="2014-11-25T13:33:00Z">
        <w:r w:rsidDel="00304E2D">
          <w:delText xml:space="preserve">Temporary </w:delText>
        </w:r>
      </w:del>
      <w:ins w:id="281" w:author="Bram Slagmolen" w:date="2014-11-25T13:33:00Z">
        <w:r w:rsidR="00304E2D">
          <w:t>M</w:t>
        </w:r>
      </w:ins>
      <w:del w:id="282" w:author="Bram Slagmolen" w:date="2014-11-25T13:33:00Z">
        <w:r w:rsidDel="00304E2D">
          <w:delText>m</w:delText>
        </w:r>
      </w:del>
      <w:r>
        <w:t>ounting</w:t>
      </w:r>
      <w:del w:id="283" w:author="Bram Slagmolen" w:date="2014-11-25T13:33:00Z">
        <w:r w:rsidDel="00304E2D">
          <w:delText xml:space="preserve"> of</w:delText>
        </w:r>
      </w:del>
      <w:r>
        <w:t xml:space="preserve"> the DSUB Bracket.</w:t>
      </w:r>
      <w:ins w:id="284" w:author="Bram Slagmolen" w:date="2014-11-25T13:34:00Z">
        <w:r w:rsidR="00ED5CF6">
          <w:t xml:space="preserve"> </w:t>
        </w:r>
      </w:ins>
    </w:p>
    <w:p w14:paraId="61EE94CF" w14:textId="77777777" w:rsidR="00CD7B38" w:rsidRDefault="00CD7B38" w:rsidP="00FD4EC6"/>
    <w:p w14:paraId="18CFA25E" w14:textId="77777777" w:rsidR="00CD7B38" w:rsidRDefault="00CD7B38" w:rsidP="00FD4EC6"/>
    <w:p w14:paraId="7094A977" w14:textId="77777777" w:rsidR="00CD7B38" w:rsidRDefault="00CD7B38" w:rsidP="00FD4EC6"/>
    <w:p w14:paraId="123638B6" w14:textId="77777777" w:rsidR="003D0F78" w:rsidRPr="00A262CA" w:rsidRDefault="003D0F78" w:rsidP="003D0F78">
      <w:pPr>
        <w:pStyle w:val="Heading1"/>
      </w:pPr>
      <w:bookmarkStart w:id="285" w:name="_Toc280076864"/>
      <w:r w:rsidRPr="00D33DD1">
        <w:t xml:space="preserve">Assemble </w:t>
      </w:r>
      <w:r>
        <w:t>Blades</w:t>
      </w:r>
      <w:bookmarkEnd w:id="285"/>
    </w:p>
    <w:p w14:paraId="452A68F8" w14:textId="77777777" w:rsidR="003D0F78" w:rsidRPr="00FA4626" w:rsidRDefault="003D0F78" w:rsidP="003D0F78">
      <w:pPr>
        <w:autoSpaceDE w:val="0"/>
        <w:autoSpaceDN w:val="0"/>
        <w:adjustRightInd w:val="0"/>
        <w:rPr>
          <w:rFonts w:cs="Arial"/>
          <w:bCs/>
          <w:szCs w:val="32"/>
        </w:rPr>
      </w:pPr>
      <w:r w:rsidRPr="00FA4626">
        <w:t xml:space="preserve">Drawings: </w:t>
      </w:r>
      <w:proofErr w:type="spellStart"/>
      <w:r w:rsidR="00FA4626" w:rsidRPr="00FA4626">
        <w:rPr>
          <w:rFonts w:cs="Arial"/>
          <w:bCs/>
          <w:szCs w:val="48"/>
        </w:rPr>
        <w:t>aLIGO</w:t>
      </w:r>
      <w:proofErr w:type="spellEnd"/>
      <w:r w:rsidR="00FA4626" w:rsidRPr="00FA4626">
        <w:rPr>
          <w:rFonts w:cs="Arial"/>
          <w:bCs/>
          <w:szCs w:val="48"/>
        </w:rPr>
        <w:t xml:space="preserve"> HAM Tip-Tilt Suspension Assembly – Blades (</w:t>
      </w:r>
      <w:hyperlink r:id="rId21" w:history="1">
        <w:r w:rsidR="00FA4626" w:rsidRPr="00FA4626">
          <w:rPr>
            <w:rStyle w:val="Hyperlink"/>
            <w:rFonts w:cs="Arial"/>
            <w:bCs/>
            <w:szCs w:val="48"/>
          </w:rPr>
          <w:t>D1100913</w:t>
        </w:r>
      </w:hyperlink>
      <w:r w:rsidR="00FA4626" w:rsidRPr="00FA4626">
        <w:rPr>
          <w:rFonts w:cs="Arial"/>
          <w:bCs/>
          <w:szCs w:val="48"/>
        </w:rPr>
        <w:t>)</w:t>
      </w:r>
    </w:p>
    <w:p w14:paraId="0709DD8B" w14:textId="77777777" w:rsidR="00EB4482" w:rsidRDefault="00EB4482" w:rsidP="003D0F78">
      <w:pPr>
        <w:autoSpaceDE w:val="0"/>
        <w:autoSpaceDN w:val="0"/>
        <w:adjustRightInd w:val="0"/>
        <w:rPr>
          <w:rFonts w:cs="Arial"/>
          <w:bCs/>
          <w:szCs w:val="32"/>
        </w:rPr>
      </w:pPr>
    </w:p>
    <w:p w14:paraId="2084E31B" w14:textId="77777777" w:rsidR="00EB4482" w:rsidRDefault="00EB4482" w:rsidP="003D0F78">
      <w:pPr>
        <w:autoSpaceDE w:val="0"/>
        <w:autoSpaceDN w:val="0"/>
        <w:adjustRightInd w:val="0"/>
        <w:rPr>
          <w:rFonts w:cs="Arial"/>
          <w:bCs/>
          <w:szCs w:val="32"/>
        </w:rPr>
      </w:pPr>
      <w:r>
        <w:rPr>
          <w:rFonts w:cs="Arial"/>
          <w:bCs/>
          <w:szCs w:val="32"/>
        </w:rPr>
        <w:t xml:space="preserve">There will be two (2x) of the </w:t>
      </w:r>
      <w:proofErr w:type="spellStart"/>
      <w:r>
        <w:rPr>
          <w:rFonts w:cs="Arial"/>
          <w:bCs/>
          <w:szCs w:val="32"/>
        </w:rPr>
        <w:t>aLIGO</w:t>
      </w:r>
      <w:proofErr w:type="spellEnd"/>
      <w:r>
        <w:rPr>
          <w:rFonts w:cs="Arial"/>
          <w:bCs/>
          <w:szCs w:val="32"/>
        </w:rPr>
        <w:t xml:space="preserve"> HAM Tip-Tilt Suspension – Blade assemblies required for </w:t>
      </w:r>
      <w:r w:rsidR="0030005E">
        <w:rPr>
          <w:rFonts w:cs="Arial"/>
          <w:bCs/>
          <w:szCs w:val="32"/>
        </w:rPr>
        <w:t>a</w:t>
      </w:r>
      <w:r>
        <w:rPr>
          <w:rFonts w:cs="Arial"/>
          <w:bCs/>
          <w:szCs w:val="32"/>
        </w:rPr>
        <w:t xml:space="preserve"> single HAM Tip-Tilt Suspension.</w:t>
      </w:r>
    </w:p>
    <w:p w14:paraId="250952D5" w14:textId="77777777" w:rsidR="003D0F78" w:rsidRDefault="003D0F78" w:rsidP="003D0F78">
      <w:pPr>
        <w:autoSpaceDE w:val="0"/>
        <w:autoSpaceDN w:val="0"/>
        <w:adjustRightInd w:val="0"/>
        <w:rPr>
          <w:rFonts w:cs="Arial"/>
          <w:bCs/>
          <w:szCs w:val="32"/>
        </w:rPr>
      </w:pPr>
    </w:p>
    <w:p w14:paraId="71BB8EEA" w14:textId="77777777" w:rsidR="00BE1AE8" w:rsidRPr="00BE1AE8" w:rsidRDefault="00BE1AE8" w:rsidP="003D0F78">
      <w:pPr>
        <w:autoSpaceDE w:val="0"/>
        <w:autoSpaceDN w:val="0"/>
        <w:adjustRightInd w:val="0"/>
        <w:rPr>
          <w:b/>
        </w:rPr>
      </w:pPr>
      <w:r w:rsidRPr="00BE1AE8">
        <w:rPr>
          <w:b/>
        </w:rPr>
        <w:t>Parts required</w:t>
      </w:r>
    </w:p>
    <w:p w14:paraId="4366A988" w14:textId="77777777" w:rsidR="00BE1AE8" w:rsidRDefault="00BE1AE8" w:rsidP="003D0F78">
      <w:pPr>
        <w:autoSpaceDE w:val="0"/>
        <w:autoSpaceDN w:val="0"/>
        <w:adjustRightInd w:val="0"/>
      </w:pPr>
    </w:p>
    <w:p w14:paraId="5482B06E" w14:textId="77777777" w:rsidR="00BE1AE8" w:rsidRPr="00E027A3" w:rsidRDefault="00BE1AE8" w:rsidP="00BE1AE8">
      <w:pPr>
        <w:autoSpaceDE w:val="0"/>
        <w:autoSpaceDN w:val="0"/>
        <w:adjustRightInd w:val="0"/>
      </w:pPr>
      <w:r w:rsidRPr="00E027A3">
        <w:t xml:space="preserve">QTY </w:t>
      </w:r>
      <w:r w:rsidRPr="00E027A3">
        <w:tab/>
        <w:t xml:space="preserve">Part Number </w:t>
      </w:r>
      <w:r w:rsidRPr="00E027A3">
        <w:tab/>
        <w:t>Description</w:t>
      </w:r>
    </w:p>
    <w:p w14:paraId="34B746A0"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sidRPr="00E027A3">
        <w:rPr>
          <w:rFonts w:cs="Helvetica"/>
          <w:color w:val="000000"/>
          <w:szCs w:val="20"/>
        </w:rPr>
        <w:t>1</w:t>
      </w:r>
      <w:r w:rsidRPr="00E027A3">
        <w:rPr>
          <w:rFonts w:cs="Helvetica"/>
          <w:color w:val="000000"/>
          <w:szCs w:val="20"/>
        </w:rPr>
        <w:tab/>
        <w:t>D1000766</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Base Pitch Adjuster</w:t>
      </w:r>
    </w:p>
    <w:p w14:paraId="761D39B8"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D1000810</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Hinge Plate</w:t>
      </w:r>
    </w:p>
    <w:p w14:paraId="5A3C40A0"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D1002226</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 xml:space="preserve">Tip-Tilt Pitch Adjuster - 8 </w:t>
      </w:r>
      <w:proofErr w:type="spellStart"/>
      <w:r w:rsidRPr="00E027A3">
        <w:rPr>
          <w:rFonts w:cs="Helvetica"/>
          <w:color w:val="000000"/>
          <w:szCs w:val="20"/>
        </w:rPr>
        <w:t>deg</w:t>
      </w:r>
      <w:proofErr w:type="spellEnd"/>
    </w:p>
    <w:p w14:paraId="548832D5"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D1000765</w:t>
      </w:r>
      <w:r w:rsidRPr="00E027A3">
        <w:rPr>
          <w:rFonts w:cs="Helvetica"/>
          <w:color w:val="000000"/>
          <w:szCs w:val="20"/>
        </w:rPr>
        <w:tab/>
      </w:r>
      <w:r w:rsidRPr="00E027A3">
        <w:rPr>
          <w:rFonts w:cs="Helvetica"/>
          <w:color w:val="000000"/>
          <w:szCs w:val="16"/>
        </w:rPr>
        <w:t xml:space="preserve">v2 </w:t>
      </w:r>
      <w:r w:rsidRPr="00E027A3">
        <w:rPr>
          <w:rFonts w:cs="Helvetica"/>
          <w:color w:val="000000"/>
          <w:szCs w:val="16"/>
        </w:rPr>
        <w:tab/>
      </w:r>
      <w:r w:rsidRPr="00E027A3">
        <w:rPr>
          <w:rFonts w:cs="Helvetica"/>
          <w:color w:val="000000"/>
          <w:szCs w:val="20"/>
        </w:rPr>
        <w:t>Tip-Tilt Blade 254um</w:t>
      </w:r>
    </w:p>
    <w:p w14:paraId="08130720" w14:textId="77777777"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D1002227</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O-ring Spacer</w:t>
      </w:r>
      <w:r w:rsidRPr="00E027A3">
        <w:rPr>
          <w:rFonts w:cs="Helvetica"/>
          <w:color w:val="000000"/>
          <w:szCs w:val="20"/>
        </w:rPr>
        <w:tab/>
      </w:r>
    </w:p>
    <w:p w14:paraId="5D04FFC2" w14:textId="77777777"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6"/>
        </w:rPr>
      </w:pPr>
      <w:r>
        <w:rPr>
          <w:rFonts w:cs="Helvetica"/>
          <w:color w:val="000000"/>
          <w:szCs w:val="20"/>
        </w:rPr>
        <w:t>1</w:t>
      </w:r>
      <w:r w:rsidRPr="00E027A3">
        <w:rPr>
          <w:rFonts w:cs="Helvetica"/>
          <w:color w:val="000000"/>
          <w:szCs w:val="20"/>
        </w:rPr>
        <w:tab/>
        <w:t>D1002228</w:t>
      </w:r>
      <w:r w:rsidRPr="00E027A3">
        <w:rPr>
          <w:rFonts w:cs="Helvetica"/>
          <w:color w:val="000000"/>
          <w:szCs w:val="20"/>
        </w:rPr>
        <w:tab/>
      </w:r>
      <w:r w:rsidRPr="00E027A3">
        <w:rPr>
          <w:rFonts w:cs="Helvetica"/>
          <w:color w:val="000000"/>
          <w:szCs w:val="16"/>
        </w:rPr>
        <w:t xml:space="preserve">v1 </w:t>
      </w:r>
      <w:r w:rsidRPr="00E027A3">
        <w:rPr>
          <w:rFonts w:cs="Helvetica"/>
          <w:color w:val="000000"/>
          <w:szCs w:val="16"/>
        </w:rPr>
        <w:tab/>
      </w:r>
      <w:r w:rsidRPr="00E027A3">
        <w:rPr>
          <w:rFonts w:cs="Helvetica"/>
          <w:color w:val="000000"/>
          <w:szCs w:val="20"/>
        </w:rPr>
        <w:t>Tip-Tilt Blade O-ring Ledge</w:t>
      </w:r>
    </w:p>
    <w:p w14:paraId="23D4AAF7" w14:textId="77777777" w:rsidR="000E39B0"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D1100345</w:t>
      </w:r>
      <w:r w:rsidRPr="00E027A3">
        <w:rPr>
          <w:rFonts w:cs="Helvetica"/>
          <w:color w:val="000000"/>
          <w:szCs w:val="20"/>
        </w:rPr>
        <w:tab/>
      </w:r>
      <w:r w:rsidRPr="00E027A3">
        <w:rPr>
          <w:rFonts w:cs="Helvetica"/>
          <w:color w:val="000000"/>
          <w:szCs w:val="16"/>
        </w:rPr>
        <w:t>v1</w:t>
      </w:r>
      <w:r w:rsidRPr="00E027A3">
        <w:rPr>
          <w:rFonts w:cs="Helvetica"/>
          <w:color w:val="000000"/>
          <w:szCs w:val="16"/>
        </w:rPr>
        <w:tab/>
        <w:t xml:space="preserve"> </w:t>
      </w:r>
      <w:r w:rsidRPr="00E027A3">
        <w:rPr>
          <w:rFonts w:cs="Helvetica"/>
          <w:color w:val="000000"/>
          <w:szCs w:val="20"/>
        </w:rPr>
        <w:t>Tip-Tilt Blade Damping O-ring - BS013</w:t>
      </w:r>
    </w:p>
    <w:p w14:paraId="30AF9861" w14:textId="77777777"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D1001480</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Clamp</w:t>
      </w:r>
    </w:p>
    <w:p w14:paraId="5B758220" w14:textId="77777777" w:rsidR="000E39B0" w:rsidRPr="00E027A3" w:rsidRDefault="000E39B0" w:rsidP="000E39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p>
    <w:p w14:paraId="460DEB01"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D1001485</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ECD Riser</w:t>
      </w:r>
    </w:p>
    <w:p w14:paraId="1EFD55FD"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D1001486</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ECD Holder</w:t>
      </w:r>
    </w:p>
    <w:p w14:paraId="77D88F77" w14:textId="77777777" w:rsidR="007D5B81" w:rsidRPr="00E027A3" w:rsidRDefault="007D5B81" w:rsidP="007D5B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D1001491</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Blade ECD Screw</w:t>
      </w:r>
    </w:p>
    <w:p w14:paraId="4A04D026" w14:textId="77777777" w:rsidR="002C0BE5" w:rsidRPr="00E027A3" w:rsidRDefault="002C0BE5" w:rsidP="002C0B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Pr="00E027A3">
        <w:rPr>
          <w:rFonts w:cs="Helvetica"/>
          <w:color w:val="000000"/>
          <w:szCs w:val="20"/>
        </w:rPr>
        <w:tab/>
        <w:t>D1001451</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Wire Clamp - Blade Tip</w:t>
      </w:r>
    </w:p>
    <w:p w14:paraId="35B22ED4" w14:textId="77777777" w:rsidR="002C0BE5" w:rsidRPr="00E027A3" w:rsidRDefault="002C0BE5" w:rsidP="002C0B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18"/>
        </w:rPr>
      </w:pPr>
      <w:r>
        <w:rPr>
          <w:rFonts w:cs="Helvetica"/>
          <w:color w:val="000000"/>
          <w:szCs w:val="20"/>
        </w:rPr>
        <w:t>1</w:t>
      </w:r>
      <w:r w:rsidRPr="00E027A3">
        <w:rPr>
          <w:rFonts w:cs="Helvetica"/>
          <w:color w:val="000000"/>
          <w:szCs w:val="20"/>
        </w:rPr>
        <w:tab/>
        <w:t>D1001481</w:t>
      </w:r>
      <w:r w:rsidRPr="00E027A3">
        <w:rPr>
          <w:rFonts w:cs="Helvetica"/>
          <w:color w:val="000000"/>
          <w:szCs w:val="20"/>
        </w:rPr>
        <w:tab/>
      </w:r>
      <w:r w:rsidRPr="00E027A3">
        <w:rPr>
          <w:rFonts w:cs="Helvetica"/>
          <w:color w:val="000000"/>
          <w:szCs w:val="16"/>
        </w:rPr>
        <w:t>v1</w:t>
      </w:r>
      <w:r w:rsidRPr="00E027A3">
        <w:rPr>
          <w:rFonts w:cs="Helvetica"/>
          <w:color w:val="000000"/>
          <w:szCs w:val="16"/>
        </w:rPr>
        <w:tab/>
      </w:r>
      <w:r w:rsidRPr="00E027A3">
        <w:rPr>
          <w:rFonts w:cs="Helvetica"/>
          <w:color w:val="000000"/>
          <w:szCs w:val="20"/>
        </w:rPr>
        <w:t>Tip-Tilt Wire Clamp Top - Blade Tip</w:t>
      </w:r>
    </w:p>
    <w:p w14:paraId="0FBB3982" w14:textId="77777777" w:rsidR="00BE1AE8" w:rsidRPr="00E027A3" w:rsidRDefault="00BE1AE8" w:rsidP="003D0F78">
      <w:pPr>
        <w:autoSpaceDE w:val="0"/>
        <w:autoSpaceDN w:val="0"/>
        <w:adjustRightInd w:val="0"/>
      </w:pPr>
    </w:p>
    <w:p w14:paraId="1C99F670" w14:textId="77777777" w:rsidR="00BE1AE8" w:rsidRPr="00E027A3" w:rsidRDefault="00BE1AE8" w:rsidP="003D0F78">
      <w:pPr>
        <w:autoSpaceDE w:val="0"/>
        <w:autoSpaceDN w:val="0"/>
        <w:adjustRightInd w:val="0"/>
      </w:pPr>
    </w:p>
    <w:p w14:paraId="598FE1BB" w14:textId="77777777" w:rsidR="00BE1AE8" w:rsidRPr="00BE1AE8" w:rsidRDefault="00BE1AE8" w:rsidP="003D0F78">
      <w:pPr>
        <w:autoSpaceDE w:val="0"/>
        <w:autoSpaceDN w:val="0"/>
        <w:adjustRightInd w:val="0"/>
        <w:rPr>
          <w:b/>
        </w:rPr>
      </w:pPr>
      <w:r w:rsidRPr="00BE1AE8">
        <w:rPr>
          <w:b/>
        </w:rPr>
        <w:t>Fasteners</w:t>
      </w:r>
    </w:p>
    <w:p w14:paraId="7FD3A1DD" w14:textId="77777777" w:rsidR="00BE1AE8" w:rsidRPr="00E027A3" w:rsidRDefault="00BE1AE8" w:rsidP="003D0F78">
      <w:pPr>
        <w:autoSpaceDE w:val="0"/>
        <w:autoSpaceDN w:val="0"/>
        <w:adjustRightInd w:val="0"/>
      </w:pPr>
    </w:p>
    <w:p w14:paraId="74F5A0CE" w14:textId="77777777" w:rsidR="00BE1AE8" w:rsidRPr="00E027A3" w:rsidRDefault="00BE1AE8" w:rsidP="00BE1AE8">
      <w:pPr>
        <w:autoSpaceDE w:val="0"/>
        <w:autoSpaceDN w:val="0"/>
        <w:adjustRightInd w:val="0"/>
      </w:pPr>
      <w:r w:rsidRPr="00E027A3">
        <w:t xml:space="preserve">QTY </w:t>
      </w:r>
      <w:r w:rsidRPr="00E027A3">
        <w:tab/>
        <w:t xml:space="preserve">Part Number </w:t>
      </w:r>
      <w:r w:rsidRPr="00E027A3">
        <w:tab/>
        <w:t>Description</w:t>
      </w:r>
    </w:p>
    <w:p w14:paraId="0E26F30E"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00EB4482" w:rsidRPr="00E027A3">
        <w:rPr>
          <w:rFonts w:cs="Helvetica"/>
          <w:color w:val="000000"/>
          <w:szCs w:val="20"/>
        </w:rPr>
        <w:tab/>
        <w:t>Sock</w:t>
      </w:r>
      <w:r w:rsidR="00E027A3">
        <w:rPr>
          <w:rFonts w:cs="Helvetica"/>
          <w:color w:val="000000"/>
          <w:szCs w:val="20"/>
        </w:rPr>
        <w:t>et Button Head Cap Screw #4-</w:t>
      </w:r>
      <w:r w:rsidR="00EB4482" w:rsidRPr="00E027A3">
        <w:rPr>
          <w:rFonts w:cs="Helvetica"/>
          <w:color w:val="000000"/>
          <w:szCs w:val="20"/>
        </w:rPr>
        <w:t>40x0.125</w:t>
      </w:r>
    </w:p>
    <w:p w14:paraId="07470913"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2</w:t>
      </w:r>
      <w:r w:rsidR="00EB4482" w:rsidRPr="00E027A3">
        <w:rPr>
          <w:rFonts w:cs="Helvetica"/>
          <w:color w:val="000000"/>
          <w:szCs w:val="20"/>
        </w:rPr>
        <w:t xml:space="preserve"> </w:t>
      </w:r>
      <w:r w:rsidR="00EB4482" w:rsidRPr="00E027A3">
        <w:rPr>
          <w:rFonts w:cs="Helvetica"/>
          <w:color w:val="000000"/>
          <w:szCs w:val="20"/>
        </w:rPr>
        <w:tab/>
        <w:t>Socket Button Head Cap Screw #2- 56x0.188</w:t>
      </w:r>
    </w:p>
    <w:p w14:paraId="4B33DF17"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2</w:t>
      </w:r>
      <w:r w:rsidR="00EB4482" w:rsidRPr="00E027A3">
        <w:rPr>
          <w:rFonts w:cs="Helvetica"/>
          <w:color w:val="000000"/>
          <w:szCs w:val="20"/>
        </w:rPr>
        <w:tab/>
        <w:t xml:space="preserve">Socket Head </w:t>
      </w:r>
      <w:r w:rsidR="00E027A3">
        <w:rPr>
          <w:rFonts w:cs="Helvetica"/>
          <w:color w:val="000000"/>
          <w:szCs w:val="20"/>
        </w:rPr>
        <w:t>Cap Screw #8-32x0.5</w:t>
      </w:r>
      <w:r w:rsidR="00EB4482" w:rsidRPr="00E027A3">
        <w:rPr>
          <w:rFonts w:cs="Helvetica"/>
          <w:color w:val="000000"/>
          <w:szCs w:val="20"/>
        </w:rPr>
        <w:t xml:space="preserve"> </w:t>
      </w:r>
    </w:p>
    <w:p w14:paraId="2002503F"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10</w:t>
      </w:r>
      <w:r w:rsidR="00EB4482" w:rsidRPr="00E027A3">
        <w:rPr>
          <w:rFonts w:cs="Helvetica"/>
          <w:color w:val="000000"/>
          <w:szCs w:val="20"/>
        </w:rPr>
        <w:tab/>
        <w:t>Socket Head Cap Screw #4-40x0.4375</w:t>
      </w:r>
    </w:p>
    <w:p w14:paraId="13CD4107"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6</w:t>
      </w:r>
      <w:r w:rsidR="00EB4482" w:rsidRPr="00E027A3">
        <w:rPr>
          <w:rFonts w:cs="Helvetica"/>
          <w:color w:val="000000"/>
          <w:szCs w:val="20"/>
        </w:rPr>
        <w:tab/>
        <w:t>Socket Head Cap Screw #4-40x0.3125</w:t>
      </w:r>
    </w:p>
    <w:p w14:paraId="44446F9A"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00E027A3">
        <w:rPr>
          <w:rFonts w:cs="Helvetica"/>
          <w:color w:val="000000"/>
          <w:szCs w:val="20"/>
        </w:rPr>
        <w:tab/>
        <w:t>Hex Thick Nut 1/4</w:t>
      </w:r>
    </w:p>
    <w:p w14:paraId="107A3A6B" w14:textId="0C6C83B8" w:rsidR="00EB4482" w:rsidRPr="000438D8" w:rsidDel="00256C17" w:rsidRDefault="00EB4482"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86" w:author="Bram Slagmolen" w:date="2014-11-25T12:30:00Z"/>
          <w:rFonts w:cs="Helvetica"/>
          <w:strike/>
          <w:color w:val="000000"/>
          <w:szCs w:val="20"/>
          <w:rPrChange w:id="287" w:author="Bram Slagmolen" w:date="2014-11-25T11:44:00Z">
            <w:rPr>
              <w:del w:id="288" w:author="Bram Slagmolen" w:date="2014-11-25T12:30:00Z"/>
              <w:rFonts w:cs="Helvetica"/>
              <w:color w:val="000000"/>
              <w:szCs w:val="20"/>
            </w:rPr>
          </w:rPrChange>
        </w:rPr>
      </w:pPr>
      <w:del w:id="289" w:author="Bram Slagmolen" w:date="2014-11-25T12:30:00Z">
        <w:r w:rsidRPr="000438D8" w:rsidDel="00256C17">
          <w:rPr>
            <w:rFonts w:cs="Helvetica"/>
            <w:strike/>
            <w:color w:val="000000"/>
            <w:szCs w:val="20"/>
            <w:rPrChange w:id="290" w:author="Bram Slagmolen" w:date="2014-11-25T11:44:00Z">
              <w:rPr>
                <w:rFonts w:cs="Helvetica"/>
                <w:color w:val="000000"/>
                <w:szCs w:val="20"/>
              </w:rPr>
            </w:rPrChange>
          </w:rPr>
          <w:delText>1</w:delText>
        </w:r>
        <w:r w:rsidR="00E027A3" w:rsidRPr="000438D8" w:rsidDel="00256C17">
          <w:rPr>
            <w:rFonts w:cs="Helvetica"/>
            <w:strike/>
            <w:color w:val="000000"/>
            <w:szCs w:val="20"/>
            <w:rPrChange w:id="291" w:author="Bram Slagmolen" w:date="2014-11-25T11:44:00Z">
              <w:rPr>
                <w:rFonts w:cs="Helvetica"/>
                <w:color w:val="000000"/>
                <w:szCs w:val="20"/>
              </w:rPr>
            </w:rPrChange>
          </w:rPr>
          <w:tab/>
          <w:delText>Lock Washer Spring Regular #4</w:delText>
        </w:r>
      </w:del>
    </w:p>
    <w:p w14:paraId="3C1FDBAF"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1</w:t>
      </w:r>
      <w:r w:rsidR="00EB4482" w:rsidRPr="00E027A3">
        <w:rPr>
          <w:rFonts w:cs="Helvetica"/>
          <w:color w:val="000000"/>
          <w:szCs w:val="20"/>
        </w:rPr>
        <w:tab/>
        <w:t>Flat Washer Type B Narrow #4</w:t>
      </w:r>
    </w:p>
    <w:p w14:paraId="2D3BA6FC" w14:textId="77777777" w:rsidR="00EB4482" w:rsidRPr="00E027A3" w:rsidRDefault="00D61B3F" w:rsidP="00EB4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0"/>
        </w:rPr>
      </w:pPr>
      <w:r>
        <w:rPr>
          <w:rFonts w:cs="Helvetica"/>
          <w:color w:val="000000"/>
          <w:szCs w:val="20"/>
        </w:rPr>
        <w:t>2</w:t>
      </w:r>
      <w:r w:rsidR="00E027A3">
        <w:rPr>
          <w:rFonts w:cs="Helvetica"/>
          <w:color w:val="000000"/>
          <w:szCs w:val="20"/>
        </w:rPr>
        <w:tab/>
        <w:t>Flat Washer Type B Narrow #8</w:t>
      </w:r>
    </w:p>
    <w:p w14:paraId="6481E64A" w14:textId="77777777" w:rsidR="00BE1AE8" w:rsidRPr="00E027A3" w:rsidRDefault="00BE1AE8" w:rsidP="003D0F78">
      <w:pPr>
        <w:autoSpaceDE w:val="0"/>
        <w:autoSpaceDN w:val="0"/>
        <w:adjustRightInd w:val="0"/>
      </w:pPr>
    </w:p>
    <w:p w14:paraId="666C8F6E" w14:textId="77777777" w:rsidR="00BE1AE8" w:rsidRDefault="00BE1AE8" w:rsidP="003D0F78">
      <w:pPr>
        <w:autoSpaceDE w:val="0"/>
        <w:autoSpaceDN w:val="0"/>
        <w:adjustRightInd w:val="0"/>
      </w:pPr>
    </w:p>
    <w:p w14:paraId="6DC75409" w14:textId="77777777" w:rsidR="006C5B0A" w:rsidRPr="0064051E" w:rsidRDefault="006C5B0A" w:rsidP="006C5B0A">
      <w:pPr>
        <w:pStyle w:val="Heading2"/>
        <w:tabs>
          <w:tab w:val="left" w:pos="720"/>
          <w:tab w:val="left" w:pos="1440"/>
        </w:tabs>
      </w:pPr>
      <w:bookmarkStart w:id="292" w:name="_Toc280076865"/>
      <w:r w:rsidRPr="0064051E">
        <w:t xml:space="preserve">Step 1 – Base, </w:t>
      </w:r>
      <w:r w:rsidR="000B68DB">
        <w:t>Hinge and Pitch Adjuster</w:t>
      </w:r>
      <w:bookmarkEnd w:id="292"/>
    </w:p>
    <w:p w14:paraId="12EFDEC0" w14:textId="77777777" w:rsidR="006C5B0A" w:rsidRDefault="006C5B0A" w:rsidP="006C5B0A">
      <w:pPr>
        <w:autoSpaceDE w:val="0"/>
        <w:autoSpaceDN w:val="0"/>
        <w:adjustRightInd w:val="0"/>
        <w:jc w:val="both"/>
      </w:pPr>
      <w:r>
        <w:t xml:space="preserve">Select the (1x) </w:t>
      </w:r>
      <w:r w:rsidR="000B68DB">
        <w:t>Base Pitch Adjuster, (1</w:t>
      </w:r>
      <w:r>
        <w:t xml:space="preserve">x) </w:t>
      </w:r>
      <w:r w:rsidR="000B68DB">
        <w:t>Hinge Plate</w:t>
      </w:r>
      <w:r>
        <w:t xml:space="preserve"> and (1x) </w:t>
      </w:r>
      <w:r w:rsidR="000B68DB">
        <w:t>Pitch Adjuster – 8 deg</w:t>
      </w:r>
      <w:r>
        <w:t xml:space="preserve">. </w:t>
      </w:r>
      <w:r w:rsidRPr="001B1524">
        <w:rPr>
          <w:i/>
          <w:color w:val="FF0000"/>
        </w:rPr>
        <w:t>Record their serial numbers on the Assembly Report</w:t>
      </w:r>
      <w:r w:rsidRPr="001B1524">
        <w:rPr>
          <w:i/>
        </w:rPr>
        <w:t>.</w:t>
      </w:r>
    </w:p>
    <w:p w14:paraId="17411A6F" w14:textId="77777777" w:rsidR="00B04AA6" w:rsidRDefault="00B04AA6" w:rsidP="003D0F78">
      <w:pPr>
        <w:autoSpaceDE w:val="0"/>
        <w:autoSpaceDN w:val="0"/>
        <w:adjustRightInd w:val="0"/>
      </w:pPr>
    </w:p>
    <w:p w14:paraId="379FCE05" w14:textId="77777777" w:rsidR="00B04AA6" w:rsidRDefault="00B04AA6" w:rsidP="003D0F78">
      <w:pPr>
        <w:autoSpaceDE w:val="0"/>
        <w:autoSpaceDN w:val="0"/>
        <w:adjustRightInd w:val="0"/>
      </w:pPr>
      <w:r>
        <w:t>Using the (6x) #4-40</w:t>
      </w:r>
      <w:r w:rsidR="00F2726D">
        <w:t xml:space="preserve"> </w:t>
      </w:r>
      <w:r>
        <w:t>x</w:t>
      </w:r>
      <w:r w:rsidR="00F2726D">
        <w:t xml:space="preserve"> </w:t>
      </w:r>
      <w:r>
        <w:t>0.3126 SHCS, mount the Hinge Plate to the Base and Pitch Adjuster as shown in Figure 11.</w:t>
      </w:r>
      <w:r w:rsidR="003D137A">
        <w:t xml:space="preserve"> Don’t use any washers</w:t>
      </w:r>
      <w:r w:rsidR="00F2726D">
        <w:t xml:space="preserve"> and use </w:t>
      </w:r>
      <w:r w:rsidR="00F2726D" w:rsidRPr="00F2726D">
        <w:rPr>
          <w:color w:val="0000FF"/>
        </w:rPr>
        <w:t>5.2 in-</w:t>
      </w:r>
      <w:proofErr w:type="spellStart"/>
      <w:r w:rsidR="00F2726D" w:rsidRPr="00F2726D">
        <w:rPr>
          <w:color w:val="0000FF"/>
        </w:rPr>
        <w:t>lb</w:t>
      </w:r>
      <w:proofErr w:type="spellEnd"/>
      <w:r w:rsidR="00F2726D">
        <w:t xml:space="preserve"> torque.</w:t>
      </w:r>
    </w:p>
    <w:p w14:paraId="08AF6A6A" w14:textId="77777777" w:rsidR="00B04AA6" w:rsidRDefault="00B04AA6" w:rsidP="003D0F78">
      <w:pPr>
        <w:autoSpaceDE w:val="0"/>
        <w:autoSpaceDN w:val="0"/>
        <w:adjustRightInd w:val="0"/>
      </w:pPr>
    </w:p>
    <w:p w14:paraId="4C921AC1" w14:textId="77777777" w:rsidR="003D137A" w:rsidRDefault="003D137A" w:rsidP="003D137A">
      <w:pPr>
        <w:keepNext/>
        <w:autoSpaceDE w:val="0"/>
        <w:autoSpaceDN w:val="0"/>
        <w:adjustRightInd w:val="0"/>
        <w:jc w:val="center"/>
      </w:pPr>
      <w:r>
        <w:rPr>
          <w:noProof/>
        </w:rPr>
        <w:drawing>
          <wp:inline distT="0" distB="0" distL="0" distR="0" wp14:anchorId="79D85FFB" wp14:editId="7CE719B7">
            <wp:extent cx="4548970" cy="3300109"/>
            <wp:effectExtent l="25400" t="0" r="0" b="0"/>
            <wp:docPr id="133" name="Picture 132" descr="Blade_Base_PitchAdj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png"/>
                    <pic:cNvPicPr/>
                  </pic:nvPicPr>
                  <pic:blipFill>
                    <a:blip r:embed="rId22"/>
                    <a:stretch>
                      <a:fillRect/>
                    </a:stretch>
                  </pic:blipFill>
                  <pic:spPr>
                    <a:xfrm>
                      <a:off x="0" y="0"/>
                      <a:ext cx="4554302" cy="3303977"/>
                    </a:xfrm>
                    <a:prstGeom prst="rect">
                      <a:avLst/>
                    </a:prstGeom>
                  </pic:spPr>
                </pic:pic>
              </a:graphicData>
            </a:graphic>
          </wp:inline>
        </w:drawing>
      </w:r>
    </w:p>
    <w:p w14:paraId="1C194B70" w14:textId="77777777" w:rsidR="0030005E" w:rsidRDefault="003D137A" w:rsidP="003D137A">
      <w:pPr>
        <w:pStyle w:val="Caption"/>
        <w:jc w:val="center"/>
      </w:pPr>
      <w:proofErr w:type="gramStart"/>
      <w:r>
        <w:t xml:space="preserve">Figure </w:t>
      </w:r>
      <w:fldSimple w:instr=" SEQ Figure \* ARABIC ">
        <w:r w:rsidR="00AD4471">
          <w:rPr>
            <w:noProof/>
          </w:rPr>
          <w:t>11</w:t>
        </w:r>
      </w:fldSimple>
      <w:r>
        <w:t>.</w:t>
      </w:r>
      <w:proofErr w:type="gramEnd"/>
      <w:r>
        <w:t xml:space="preserve"> Pitch Adjuster, Base and Hinge Plate.</w:t>
      </w:r>
    </w:p>
    <w:p w14:paraId="116FBBB1" w14:textId="77777777" w:rsidR="0030005E" w:rsidRDefault="0030005E" w:rsidP="003D0F78">
      <w:pPr>
        <w:autoSpaceDE w:val="0"/>
        <w:autoSpaceDN w:val="0"/>
        <w:adjustRightInd w:val="0"/>
      </w:pPr>
    </w:p>
    <w:p w14:paraId="06802B07" w14:textId="77777777" w:rsidR="0030005E" w:rsidRDefault="0030005E" w:rsidP="003D0F78">
      <w:pPr>
        <w:autoSpaceDE w:val="0"/>
        <w:autoSpaceDN w:val="0"/>
        <w:adjustRightInd w:val="0"/>
      </w:pPr>
    </w:p>
    <w:p w14:paraId="7DFF6815" w14:textId="77777777" w:rsidR="00147D10" w:rsidRDefault="00F2726D" w:rsidP="003D0F78">
      <w:pPr>
        <w:autoSpaceDE w:val="0"/>
        <w:autoSpaceDN w:val="0"/>
        <w:adjustRightInd w:val="0"/>
      </w:pPr>
      <w:r>
        <w:t xml:space="preserve">Insert the (2x) #4-40 x 0.4375 SHCS such that the hinge </w:t>
      </w:r>
      <w:r w:rsidR="00147D10">
        <w:t>is at its nominal position, as shown in Figure 12.</w:t>
      </w:r>
    </w:p>
    <w:p w14:paraId="4A48E4D7" w14:textId="77777777" w:rsidR="00147D10" w:rsidRDefault="00147D10" w:rsidP="003D0F78">
      <w:pPr>
        <w:autoSpaceDE w:val="0"/>
        <w:autoSpaceDN w:val="0"/>
        <w:adjustRightInd w:val="0"/>
      </w:pPr>
    </w:p>
    <w:p w14:paraId="697FE5A4" w14:textId="77777777" w:rsidR="00147D10" w:rsidRDefault="00147D10" w:rsidP="00147D10">
      <w:pPr>
        <w:keepNext/>
        <w:autoSpaceDE w:val="0"/>
        <w:autoSpaceDN w:val="0"/>
        <w:adjustRightInd w:val="0"/>
        <w:jc w:val="center"/>
      </w:pPr>
      <w:r>
        <w:rPr>
          <w:noProof/>
        </w:rPr>
        <w:drawing>
          <wp:inline distT="0" distB="0" distL="0" distR="0" wp14:anchorId="48D2734C" wp14:editId="4C9E0127">
            <wp:extent cx="4084536" cy="2963180"/>
            <wp:effectExtent l="25400" t="0" r="4864" b="0"/>
            <wp:docPr id="134" name="Picture 133" descr="Blade_Base_PitchAdjuster_AdjustScr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png"/>
                    <pic:cNvPicPr/>
                  </pic:nvPicPr>
                  <pic:blipFill>
                    <a:blip r:embed="rId23"/>
                    <a:stretch>
                      <a:fillRect/>
                    </a:stretch>
                  </pic:blipFill>
                  <pic:spPr>
                    <a:xfrm>
                      <a:off x="0" y="0"/>
                      <a:ext cx="4086145" cy="2964347"/>
                    </a:xfrm>
                    <a:prstGeom prst="rect">
                      <a:avLst/>
                    </a:prstGeom>
                  </pic:spPr>
                </pic:pic>
              </a:graphicData>
            </a:graphic>
          </wp:inline>
        </w:drawing>
      </w:r>
    </w:p>
    <w:p w14:paraId="6A99C71A" w14:textId="4A0B5805" w:rsidR="00147D10" w:rsidRDefault="00147D10" w:rsidP="00147D10">
      <w:pPr>
        <w:pStyle w:val="Caption"/>
        <w:jc w:val="center"/>
      </w:pPr>
      <w:proofErr w:type="gramStart"/>
      <w:r>
        <w:t xml:space="preserve">Figure </w:t>
      </w:r>
      <w:fldSimple w:instr=" SEQ Figure \* ARABIC ">
        <w:r w:rsidR="00AD4471">
          <w:rPr>
            <w:noProof/>
          </w:rPr>
          <w:t>12</w:t>
        </w:r>
      </w:fldSimple>
      <w:r>
        <w:t>.</w:t>
      </w:r>
      <w:proofErr w:type="gramEnd"/>
      <w:r>
        <w:t xml:space="preserve"> </w:t>
      </w:r>
      <w:proofErr w:type="gramStart"/>
      <w:r>
        <w:t>Hinge locking screws.</w:t>
      </w:r>
      <w:proofErr w:type="gramEnd"/>
      <w:ins w:id="293" w:author="Bram Slagmolen" w:date="2014-11-25T11:44:00Z">
        <w:r w:rsidR="00510FF7">
          <w:t xml:space="preserve"> Shown is the used of </w:t>
        </w:r>
      </w:ins>
      <w:ins w:id="294" w:author="Bram Slagmolen" w:date="2014-11-25T12:29:00Z">
        <w:r w:rsidR="00256C17">
          <w:t>a</w:t>
        </w:r>
      </w:ins>
      <w:ins w:id="295" w:author="Bram Slagmolen" w:date="2014-11-25T11:44:00Z">
        <w:r w:rsidR="00510FF7">
          <w:t xml:space="preserve"> lock-washer, on the second screw from the left. </w:t>
        </w:r>
      </w:ins>
      <w:ins w:id="296" w:author="Bram Slagmolen" w:date="2014-11-25T11:45:00Z">
        <w:r w:rsidR="00BE2BE6">
          <w:t>This is NOT installed.</w:t>
        </w:r>
      </w:ins>
    </w:p>
    <w:p w14:paraId="28781A52" w14:textId="77777777" w:rsidR="007D0AA1" w:rsidRPr="0064051E" w:rsidRDefault="007D0AA1" w:rsidP="007D0AA1">
      <w:pPr>
        <w:pStyle w:val="Heading2"/>
        <w:tabs>
          <w:tab w:val="left" w:pos="720"/>
          <w:tab w:val="left" w:pos="1440"/>
        </w:tabs>
      </w:pPr>
      <w:bookmarkStart w:id="297" w:name="_Toc280076866"/>
      <w:r>
        <w:t>Step 2</w:t>
      </w:r>
      <w:r w:rsidRPr="0064051E">
        <w:t xml:space="preserve"> – </w:t>
      </w:r>
      <w:r w:rsidR="00026C72">
        <w:t>Blade and Damper</w:t>
      </w:r>
      <w:bookmarkEnd w:id="297"/>
    </w:p>
    <w:p w14:paraId="22968885" w14:textId="77777777" w:rsidR="00AF3CEC" w:rsidRDefault="007D0AA1" w:rsidP="007D0AA1">
      <w:pPr>
        <w:autoSpaceDE w:val="0"/>
        <w:autoSpaceDN w:val="0"/>
        <w:adjustRightInd w:val="0"/>
        <w:jc w:val="both"/>
      </w:pPr>
      <w:r>
        <w:t xml:space="preserve">Select the (1x) </w:t>
      </w:r>
      <w:r w:rsidR="000E39B0">
        <w:t>Blade</w:t>
      </w:r>
      <w:r w:rsidR="00CA0786">
        <w:t xml:space="preserve"> 254 um</w:t>
      </w:r>
      <w:r>
        <w:t xml:space="preserve">, (1x) </w:t>
      </w:r>
      <w:r w:rsidR="00CA0786">
        <w:t>Blade O-ring Spacer</w:t>
      </w:r>
      <w:r w:rsidR="00782E8D">
        <w:t>, (1x) Blade O-ring Ledge, (1x) Blade Damping O-ring – BS013</w:t>
      </w:r>
      <w:r>
        <w:t xml:space="preserve"> and (1x) </w:t>
      </w:r>
      <w:r w:rsidR="00782E8D">
        <w:t>Blade Clamp.</w:t>
      </w:r>
      <w:r w:rsidR="00AF3CEC">
        <w:t xml:space="preserve"> Also select (2x) #8-32 x 0.5 SHCS, including washers.</w:t>
      </w:r>
    </w:p>
    <w:p w14:paraId="040009CC" w14:textId="77777777" w:rsidR="00AF3CEC" w:rsidRDefault="00AF3CEC" w:rsidP="007D0AA1">
      <w:pPr>
        <w:autoSpaceDE w:val="0"/>
        <w:autoSpaceDN w:val="0"/>
        <w:adjustRightInd w:val="0"/>
        <w:jc w:val="both"/>
      </w:pPr>
    </w:p>
    <w:p w14:paraId="1084826C" w14:textId="77777777" w:rsidR="007D0AA1" w:rsidRDefault="00AF3CEC" w:rsidP="007D0AA1">
      <w:pPr>
        <w:autoSpaceDE w:val="0"/>
        <w:autoSpaceDN w:val="0"/>
        <w:adjustRightInd w:val="0"/>
        <w:jc w:val="both"/>
      </w:pPr>
      <w:r>
        <w:t>This is a tricky assembly, to located the O-ring in between the to blades.</w:t>
      </w:r>
      <w:r w:rsidR="008B5230">
        <w:t xml:space="preserve"> Figure 13</w:t>
      </w:r>
      <w:r w:rsidR="007E4AD6">
        <w:t xml:space="preserve"> and 14 show</w:t>
      </w:r>
      <w:r w:rsidR="008B5230">
        <w:t xml:space="preserve"> the location of the Ledge and the O-ring.</w:t>
      </w:r>
      <w:r w:rsidR="008636BA">
        <w:t xml:space="preserve"> Place the O-ring in the </w:t>
      </w:r>
      <w:proofErr w:type="spellStart"/>
      <w:r w:rsidR="008636BA">
        <w:t>centre</w:t>
      </w:r>
      <w:proofErr w:type="spellEnd"/>
      <w:r w:rsidR="008636BA">
        <w:t xml:space="preserve"> of the Ledge, touching the Spacer.</w:t>
      </w:r>
    </w:p>
    <w:p w14:paraId="468C1C43" w14:textId="77777777" w:rsidR="008B5230" w:rsidRDefault="008B5230" w:rsidP="003D0F78">
      <w:pPr>
        <w:autoSpaceDE w:val="0"/>
        <w:autoSpaceDN w:val="0"/>
        <w:adjustRightInd w:val="0"/>
      </w:pPr>
    </w:p>
    <w:p w14:paraId="08250492" w14:textId="77777777" w:rsidR="00760986" w:rsidRDefault="008B5230" w:rsidP="00760986">
      <w:pPr>
        <w:keepNext/>
        <w:autoSpaceDE w:val="0"/>
        <w:autoSpaceDN w:val="0"/>
        <w:adjustRightInd w:val="0"/>
        <w:jc w:val="center"/>
      </w:pPr>
      <w:r>
        <w:rPr>
          <w:noProof/>
        </w:rPr>
        <w:drawing>
          <wp:inline distT="0" distB="0" distL="0" distR="0" wp14:anchorId="649F0723" wp14:editId="43E1BEFA">
            <wp:extent cx="4410521" cy="2864796"/>
            <wp:effectExtent l="25400" t="0" r="9079" b="0"/>
            <wp:docPr id="137" name="Picture 136" descr="Blade_Base_PitchAdjuster_AdjustScrews_Ledge_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png"/>
                    <pic:cNvPicPr/>
                  </pic:nvPicPr>
                  <pic:blipFill>
                    <a:blip r:embed="rId24"/>
                    <a:stretch>
                      <a:fillRect/>
                    </a:stretch>
                  </pic:blipFill>
                  <pic:spPr>
                    <a:xfrm>
                      <a:off x="0" y="0"/>
                      <a:ext cx="4408470" cy="2863464"/>
                    </a:xfrm>
                    <a:prstGeom prst="rect">
                      <a:avLst/>
                    </a:prstGeom>
                  </pic:spPr>
                </pic:pic>
              </a:graphicData>
            </a:graphic>
          </wp:inline>
        </w:drawing>
      </w:r>
    </w:p>
    <w:p w14:paraId="0F2CFA6E" w14:textId="77777777" w:rsidR="007E4AD6" w:rsidRDefault="00760986" w:rsidP="00760986">
      <w:pPr>
        <w:pStyle w:val="Caption"/>
        <w:jc w:val="center"/>
      </w:pPr>
      <w:proofErr w:type="gramStart"/>
      <w:r>
        <w:t xml:space="preserve">Figure </w:t>
      </w:r>
      <w:fldSimple w:instr=" SEQ Figure \* ARABIC ">
        <w:r w:rsidR="00AD4471">
          <w:rPr>
            <w:noProof/>
          </w:rPr>
          <w:t>13</w:t>
        </w:r>
      </w:fldSimple>
      <w:r>
        <w:t>.</w:t>
      </w:r>
      <w:proofErr w:type="gramEnd"/>
      <w:r>
        <w:t xml:space="preserve"> Overall Ledge, O-ring and Spacer location.</w:t>
      </w:r>
    </w:p>
    <w:p w14:paraId="4B9019F0" w14:textId="77777777" w:rsidR="007E4AD6" w:rsidRDefault="007E4AD6" w:rsidP="007E4AD6">
      <w:pPr>
        <w:autoSpaceDE w:val="0"/>
        <w:autoSpaceDN w:val="0"/>
        <w:adjustRightInd w:val="0"/>
      </w:pPr>
    </w:p>
    <w:p w14:paraId="723FED11" w14:textId="77777777" w:rsidR="007E4AD6" w:rsidRDefault="007E4AD6" w:rsidP="007E4AD6">
      <w:pPr>
        <w:autoSpaceDE w:val="0"/>
        <w:autoSpaceDN w:val="0"/>
        <w:adjustRightInd w:val="0"/>
      </w:pPr>
    </w:p>
    <w:p w14:paraId="1976A010" w14:textId="77777777" w:rsidR="00760986" w:rsidRDefault="007E4AD6" w:rsidP="00760986">
      <w:pPr>
        <w:keepNext/>
        <w:autoSpaceDE w:val="0"/>
        <w:autoSpaceDN w:val="0"/>
        <w:adjustRightInd w:val="0"/>
        <w:jc w:val="center"/>
      </w:pPr>
      <w:r>
        <w:rPr>
          <w:noProof/>
        </w:rPr>
        <w:drawing>
          <wp:inline distT="0" distB="0" distL="0" distR="0" wp14:anchorId="466860ED" wp14:editId="2D5B315A">
            <wp:extent cx="4339381" cy="2818589"/>
            <wp:effectExtent l="25400" t="0" r="4019" b="0"/>
            <wp:docPr id="139" name="Picture 138" descr="Blade_Base_PitchAdjuster_AdjustScrews_Ledge_Or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2.png"/>
                    <pic:cNvPicPr/>
                  </pic:nvPicPr>
                  <pic:blipFill>
                    <a:blip r:embed="rId25"/>
                    <a:stretch>
                      <a:fillRect/>
                    </a:stretch>
                  </pic:blipFill>
                  <pic:spPr>
                    <a:xfrm>
                      <a:off x="0" y="0"/>
                      <a:ext cx="4343908" cy="2821530"/>
                    </a:xfrm>
                    <a:prstGeom prst="rect">
                      <a:avLst/>
                    </a:prstGeom>
                  </pic:spPr>
                </pic:pic>
              </a:graphicData>
            </a:graphic>
          </wp:inline>
        </w:drawing>
      </w:r>
    </w:p>
    <w:p w14:paraId="76E73517" w14:textId="77777777" w:rsidR="008B5230" w:rsidRDefault="00760986" w:rsidP="00760986">
      <w:pPr>
        <w:pStyle w:val="Caption"/>
        <w:jc w:val="center"/>
      </w:pPr>
      <w:proofErr w:type="gramStart"/>
      <w:r>
        <w:t xml:space="preserve">Figure </w:t>
      </w:r>
      <w:fldSimple w:instr=" SEQ Figure \* ARABIC ">
        <w:r w:rsidR="00AD4471">
          <w:rPr>
            <w:noProof/>
          </w:rPr>
          <w:t>14</w:t>
        </w:r>
      </w:fldSimple>
      <w:r>
        <w:t>.</w:t>
      </w:r>
      <w:proofErr w:type="gramEnd"/>
      <w:r>
        <w:t xml:space="preserve"> Detail of the Ledge and O-ring</w:t>
      </w:r>
      <w:r w:rsidR="00BA6009">
        <w:t>, with the reference plane at the back</w:t>
      </w:r>
      <w:r>
        <w:t>.</w:t>
      </w:r>
    </w:p>
    <w:p w14:paraId="1EECA4CD" w14:textId="77777777" w:rsidR="008B5230" w:rsidRDefault="008B5230" w:rsidP="008B5230">
      <w:pPr>
        <w:autoSpaceDE w:val="0"/>
        <w:autoSpaceDN w:val="0"/>
        <w:adjustRightInd w:val="0"/>
      </w:pPr>
    </w:p>
    <w:p w14:paraId="777B003F" w14:textId="77777777" w:rsidR="008B5230" w:rsidRDefault="00EE43D2" w:rsidP="008B5230">
      <w:pPr>
        <w:autoSpaceDE w:val="0"/>
        <w:autoSpaceDN w:val="0"/>
        <w:adjustRightInd w:val="0"/>
      </w:pPr>
      <w:r>
        <w:t>Place the Clamp and the two screws and washers as shown in Figure 15.</w:t>
      </w:r>
      <w:r w:rsidR="009C1ACD">
        <w:t xml:space="preserve"> Keep the screws loose (~1 mm spacing) and insert the blade between the Spacer and the Clamp. Keep the Ledge, Spacer, Blade and Clamp tight to the back step on the Pitch Adjuster. This is shown in more detail in Figure 16.</w:t>
      </w:r>
    </w:p>
    <w:p w14:paraId="44C55E6F" w14:textId="77777777" w:rsidR="008B5230" w:rsidRDefault="008B5230" w:rsidP="008B5230">
      <w:pPr>
        <w:autoSpaceDE w:val="0"/>
        <w:autoSpaceDN w:val="0"/>
        <w:adjustRightInd w:val="0"/>
      </w:pPr>
    </w:p>
    <w:p w14:paraId="62C49161" w14:textId="77777777" w:rsidR="00DE0D0F" w:rsidRDefault="008B5230" w:rsidP="00DE0D0F">
      <w:pPr>
        <w:keepNext/>
        <w:autoSpaceDE w:val="0"/>
        <w:autoSpaceDN w:val="0"/>
        <w:adjustRightInd w:val="0"/>
        <w:jc w:val="center"/>
      </w:pPr>
      <w:r>
        <w:rPr>
          <w:noProof/>
        </w:rPr>
        <w:drawing>
          <wp:inline distT="0" distB="0" distL="0" distR="0" wp14:anchorId="1E810797" wp14:editId="570CE0AE">
            <wp:extent cx="4373934" cy="2841031"/>
            <wp:effectExtent l="25400" t="0" r="0" b="0"/>
            <wp:docPr id="138" name="Picture 137" descr="Blade_Base_PitchAdjuster_AdjustScrews_Ledge_Oring_Blade_Cl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_Blade_Clamp.png"/>
                    <pic:cNvPicPr/>
                  </pic:nvPicPr>
                  <pic:blipFill>
                    <a:blip r:embed="rId26"/>
                    <a:stretch>
                      <a:fillRect/>
                    </a:stretch>
                  </pic:blipFill>
                  <pic:spPr>
                    <a:xfrm>
                      <a:off x="0" y="0"/>
                      <a:ext cx="4379657" cy="2844748"/>
                    </a:xfrm>
                    <a:prstGeom prst="rect">
                      <a:avLst/>
                    </a:prstGeom>
                  </pic:spPr>
                </pic:pic>
              </a:graphicData>
            </a:graphic>
          </wp:inline>
        </w:drawing>
      </w:r>
    </w:p>
    <w:p w14:paraId="2A0A13E6" w14:textId="77777777" w:rsidR="008B5230" w:rsidRDefault="00DE0D0F" w:rsidP="00DE0D0F">
      <w:pPr>
        <w:pStyle w:val="Caption"/>
        <w:jc w:val="center"/>
      </w:pPr>
      <w:proofErr w:type="gramStart"/>
      <w:r>
        <w:t xml:space="preserve">Figure </w:t>
      </w:r>
      <w:fldSimple w:instr=" SEQ Figure \* ARABIC ">
        <w:r w:rsidR="00AD4471">
          <w:rPr>
            <w:noProof/>
          </w:rPr>
          <w:t>15</w:t>
        </w:r>
      </w:fldSimple>
      <w:r>
        <w:t>.</w:t>
      </w:r>
      <w:proofErr w:type="gramEnd"/>
      <w:r>
        <w:t xml:space="preserve"> Blade and damper clamped.</w:t>
      </w:r>
    </w:p>
    <w:p w14:paraId="5FAA3A57" w14:textId="77777777" w:rsidR="008B5230" w:rsidRDefault="008B5230" w:rsidP="008B5230">
      <w:pPr>
        <w:autoSpaceDE w:val="0"/>
        <w:autoSpaceDN w:val="0"/>
        <w:adjustRightInd w:val="0"/>
      </w:pPr>
    </w:p>
    <w:p w14:paraId="208D0901" w14:textId="77777777" w:rsidR="007F51D5" w:rsidRDefault="007F51D5" w:rsidP="007F51D5">
      <w:pPr>
        <w:keepNext/>
        <w:autoSpaceDE w:val="0"/>
        <w:autoSpaceDN w:val="0"/>
        <w:adjustRightInd w:val="0"/>
        <w:jc w:val="center"/>
      </w:pPr>
      <w:r>
        <w:rPr>
          <w:noProof/>
        </w:rPr>
        <w:drawing>
          <wp:inline distT="0" distB="0" distL="0" distR="0" wp14:anchorId="24144F3A" wp14:editId="3A3019A5">
            <wp:extent cx="4427436" cy="2875784"/>
            <wp:effectExtent l="25400" t="0" r="0" b="0"/>
            <wp:docPr id="140" name="Picture 139" descr="Blade_Base_PitchAdjuster_AdjustScrews_Ledge_Oring_Blade_Cl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_Blade_Clamp2.png"/>
                    <pic:cNvPicPr/>
                  </pic:nvPicPr>
                  <pic:blipFill>
                    <a:blip r:embed="rId27"/>
                    <a:stretch>
                      <a:fillRect/>
                    </a:stretch>
                  </pic:blipFill>
                  <pic:spPr>
                    <a:xfrm>
                      <a:off x="0" y="0"/>
                      <a:ext cx="4435364" cy="2880934"/>
                    </a:xfrm>
                    <a:prstGeom prst="rect">
                      <a:avLst/>
                    </a:prstGeom>
                  </pic:spPr>
                </pic:pic>
              </a:graphicData>
            </a:graphic>
          </wp:inline>
        </w:drawing>
      </w:r>
    </w:p>
    <w:p w14:paraId="5D9F2655" w14:textId="77777777" w:rsidR="007F51D5" w:rsidRDefault="007F51D5" w:rsidP="007F51D5">
      <w:pPr>
        <w:pStyle w:val="Caption"/>
        <w:jc w:val="center"/>
      </w:pPr>
      <w:proofErr w:type="gramStart"/>
      <w:r>
        <w:t xml:space="preserve">Figure </w:t>
      </w:r>
      <w:fldSimple w:instr=" SEQ Figure \* ARABIC ">
        <w:r w:rsidR="00AD4471">
          <w:rPr>
            <w:noProof/>
          </w:rPr>
          <w:t>16</w:t>
        </w:r>
      </w:fldSimple>
      <w:r>
        <w:t>.</w:t>
      </w:r>
      <w:proofErr w:type="gramEnd"/>
      <w:r>
        <w:t xml:space="preserve"> Details of the Ledge, Spacer, Blade and Clamp onto the step on the Pitch Adjuster.</w:t>
      </w:r>
    </w:p>
    <w:p w14:paraId="3D8E62D8" w14:textId="77777777" w:rsidR="0030005E" w:rsidRDefault="0030005E" w:rsidP="003D0F78">
      <w:pPr>
        <w:autoSpaceDE w:val="0"/>
        <w:autoSpaceDN w:val="0"/>
        <w:adjustRightInd w:val="0"/>
      </w:pPr>
    </w:p>
    <w:p w14:paraId="1A72DBC0" w14:textId="77777777" w:rsidR="00CA0786" w:rsidRDefault="003747CF" w:rsidP="003D0F78">
      <w:pPr>
        <w:autoSpaceDE w:val="0"/>
        <w:autoSpaceDN w:val="0"/>
        <w:adjustRightInd w:val="0"/>
      </w:pPr>
      <w:r>
        <w:t xml:space="preserve">When tighten the #8-32 screws make sure the Blade is against the step, and not on top! Use the appropriate torque </w:t>
      </w:r>
      <w:r w:rsidRPr="003747CF">
        <w:rPr>
          <w:color w:val="0000FF"/>
        </w:rPr>
        <w:t>19.8 in-lb</w:t>
      </w:r>
      <w:r>
        <w:t>.</w:t>
      </w:r>
    </w:p>
    <w:p w14:paraId="43652213" w14:textId="77777777" w:rsidR="006435AE" w:rsidRDefault="006435AE" w:rsidP="003D0F78">
      <w:pPr>
        <w:autoSpaceDE w:val="0"/>
        <w:autoSpaceDN w:val="0"/>
        <w:adjustRightInd w:val="0"/>
      </w:pPr>
    </w:p>
    <w:p w14:paraId="19D91E21" w14:textId="77777777" w:rsidR="006435AE" w:rsidRPr="0064051E" w:rsidRDefault="006435AE" w:rsidP="006435AE">
      <w:pPr>
        <w:pStyle w:val="Heading2"/>
        <w:tabs>
          <w:tab w:val="left" w:pos="720"/>
          <w:tab w:val="left" w:pos="1440"/>
        </w:tabs>
      </w:pPr>
      <w:bookmarkStart w:id="298" w:name="_Toc280076867"/>
      <w:r>
        <w:t>Step 3</w:t>
      </w:r>
      <w:r w:rsidRPr="0064051E">
        <w:t xml:space="preserve"> – </w:t>
      </w:r>
      <w:r>
        <w:t>Stopper</w:t>
      </w:r>
      <w:bookmarkEnd w:id="298"/>
    </w:p>
    <w:p w14:paraId="396588B1" w14:textId="77777777" w:rsidR="006435AE" w:rsidRDefault="006435AE" w:rsidP="006435AE">
      <w:pPr>
        <w:autoSpaceDE w:val="0"/>
        <w:autoSpaceDN w:val="0"/>
        <w:adjustRightInd w:val="0"/>
        <w:jc w:val="both"/>
      </w:pPr>
      <w:r>
        <w:t xml:space="preserve">Select the (1x) </w:t>
      </w:r>
      <w:r w:rsidR="002C0BE5">
        <w:t>Blade ECD Riser, (1x) ECD Holder, (1x) ECD Screw, (1x) ¼” Nut and (4x) #4-40 x 04375 SHCS.</w:t>
      </w:r>
    </w:p>
    <w:p w14:paraId="0739CAB1" w14:textId="77777777" w:rsidR="002C0BE5" w:rsidRDefault="002C0BE5" w:rsidP="003D0F78">
      <w:pPr>
        <w:autoSpaceDE w:val="0"/>
        <w:autoSpaceDN w:val="0"/>
        <w:adjustRightInd w:val="0"/>
      </w:pPr>
    </w:p>
    <w:p w14:paraId="4F219A5A" w14:textId="77777777" w:rsidR="00EA07DF" w:rsidRDefault="00EA07DF" w:rsidP="003D0F78">
      <w:pPr>
        <w:autoSpaceDE w:val="0"/>
        <w:autoSpaceDN w:val="0"/>
        <w:adjustRightInd w:val="0"/>
        <w:rPr>
          <w:rFonts w:cs="Helvetica"/>
          <w:color w:val="000000"/>
          <w:szCs w:val="20"/>
        </w:rPr>
      </w:pPr>
      <w:r>
        <w:rPr>
          <w:rFonts w:cs="Helvetica"/>
          <w:color w:val="000000"/>
          <w:szCs w:val="20"/>
        </w:rPr>
        <w:t>Insert the ECD Screw into the ECD Holder</w:t>
      </w:r>
      <w:r w:rsidR="00C41E08">
        <w:rPr>
          <w:rFonts w:cs="Helvetica"/>
          <w:color w:val="000000"/>
          <w:szCs w:val="20"/>
        </w:rPr>
        <w:t xml:space="preserve"> keeping ~2 mm spacing between the ECD Screw head and the ECD Holder.</w:t>
      </w:r>
      <w:r w:rsidR="00032746">
        <w:rPr>
          <w:rFonts w:cs="Helvetica"/>
          <w:color w:val="000000"/>
          <w:szCs w:val="20"/>
        </w:rPr>
        <w:t xml:space="preserve"> </w:t>
      </w:r>
      <w:r w:rsidR="00C41E08">
        <w:rPr>
          <w:rFonts w:cs="Helvetica"/>
          <w:color w:val="000000"/>
          <w:szCs w:val="20"/>
        </w:rPr>
        <w:t xml:space="preserve">Lock the ECD Screw </w:t>
      </w:r>
      <w:r w:rsidR="00032746">
        <w:rPr>
          <w:rFonts w:cs="Helvetica"/>
          <w:color w:val="000000"/>
          <w:szCs w:val="20"/>
        </w:rPr>
        <w:t>with the ¼”</w:t>
      </w:r>
      <w:r w:rsidR="00C41E08">
        <w:rPr>
          <w:rFonts w:cs="Helvetica"/>
          <w:color w:val="000000"/>
          <w:szCs w:val="20"/>
        </w:rPr>
        <w:t xml:space="preserve"> Nut </w:t>
      </w:r>
      <w:r w:rsidR="00032746">
        <w:rPr>
          <w:rFonts w:cs="Helvetica"/>
          <w:color w:val="000000"/>
          <w:szCs w:val="20"/>
        </w:rPr>
        <w:t>in</w:t>
      </w:r>
      <w:r w:rsidR="00C41E08">
        <w:rPr>
          <w:rFonts w:cs="Helvetica"/>
          <w:color w:val="000000"/>
          <w:szCs w:val="20"/>
        </w:rPr>
        <w:t xml:space="preserve"> </w:t>
      </w:r>
      <w:r w:rsidR="00032746">
        <w:rPr>
          <w:rFonts w:cs="Helvetica"/>
          <w:color w:val="000000"/>
          <w:szCs w:val="20"/>
        </w:rPr>
        <w:t>place</w:t>
      </w:r>
      <w:r>
        <w:rPr>
          <w:rFonts w:cs="Helvetica"/>
          <w:color w:val="000000"/>
          <w:szCs w:val="20"/>
        </w:rPr>
        <w:t xml:space="preserve">. Mount the ECD Riser to the Base Pitch </w:t>
      </w:r>
      <w:r w:rsidR="00687483">
        <w:rPr>
          <w:rFonts w:cs="Helvetica"/>
          <w:color w:val="000000"/>
          <w:szCs w:val="20"/>
        </w:rPr>
        <w:t xml:space="preserve">Adjuster, as shown in Figure 17 using the #4-40 and </w:t>
      </w:r>
      <w:r w:rsidR="00687483" w:rsidRPr="00687483">
        <w:rPr>
          <w:rFonts w:cs="Helvetica"/>
          <w:color w:val="0000FF"/>
          <w:szCs w:val="20"/>
        </w:rPr>
        <w:t>5.2 in-</w:t>
      </w:r>
      <w:proofErr w:type="spellStart"/>
      <w:r w:rsidR="00687483" w:rsidRPr="00687483">
        <w:rPr>
          <w:rFonts w:cs="Helvetica"/>
          <w:color w:val="0000FF"/>
          <w:szCs w:val="20"/>
        </w:rPr>
        <w:t>lb</w:t>
      </w:r>
      <w:proofErr w:type="spellEnd"/>
      <w:r w:rsidR="00687483">
        <w:rPr>
          <w:rFonts w:cs="Helvetica"/>
          <w:color w:val="000000"/>
          <w:szCs w:val="20"/>
        </w:rPr>
        <w:t xml:space="preserve"> torque.</w:t>
      </w:r>
    </w:p>
    <w:p w14:paraId="572B556C" w14:textId="77777777" w:rsidR="00CA0786" w:rsidRDefault="00CA0786" w:rsidP="003D0F78">
      <w:pPr>
        <w:autoSpaceDE w:val="0"/>
        <w:autoSpaceDN w:val="0"/>
        <w:adjustRightInd w:val="0"/>
      </w:pPr>
    </w:p>
    <w:p w14:paraId="3478EB33" w14:textId="77777777" w:rsidR="001328D5" w:rsidRDefault="001328D5" w:rsidP="003D0F78">
      <w:pPr>
        <w:autoSpaceDE w:val="0"/>
        <w:autoSpaceDN w:val="0"/>
        <w:adjustRightInd w:val="0"/>
      </w:pPr>
    </w:p>
    <w:p w14:paraId="1DE3CAA3" w14:textId="77777777" w:rsidR="001328D5" w:rsidRDefault="001328D5" w:rsidP="001328D5">
      <w:pPr>
        <w:keepNext/>
        <w:autoSpaceDE w:val="0"/>
        <w:autoSpaceDN w:val="0"/>
        <w:adjustRightInd w:val="0"/>
        <w:jc w:val="center"/>
      </w:pPr>
      <w:r>
        <w:rPr>
          <w:noProof/>
        </w:rPr>
        <w:drawing>
          <wp:inline distT="0" distB="0" distL="0" distR="0" wp14:anchorId="6254A3E9" wp14:editId="6420FABB">
            <wp:extent cx="4862797" cy="4243691"/>
            <wp:effectExtent l="25400" t="0" r="0" b="0"/>
            <wp:docPr id="141" name="Picture 140" descr="Blade_Base_PitchAdjuster_AdjustScrews_Ledge_Oring_Blade_Clamp_S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e_Base_PitchAdjuster_AdjustScrews_Ledge_Oring_Blade_Clamp_Stopper.png"/>
                    <pic:cNvPicPr/>
                  </pic:nvPicPr>
                  <pic:blipFill>
                    <a:blip r:embed="rId28"/>
                    <a:stretch>
                      <a:fillRect/>
                    </a:stretch>
                  </pic:blipFill>
                  <pic:spPr>
                    <a:xfrm>
                      <a:off x="0" y="0"/>
                      <a:ext cx="4864719" cy="4245369"/>
                    </a:xfrm>
                    <a:prstGeom prst="rect">
                      <a:avLst/>
                    </a:prstGeom>
                  </pic:spPr>
                </pic:pic>
              </a:graphicData>
            </a:graphic>
          </wp:inline>
        </w:drawing>
      </w:r>
    </w:p>
    <w:p w14:paraId="46E19127" w14:textId="77777777" w:rsidR="001328D5" w:rsidRDefault="001328D5" w:rsidP="001328D5">
      <w:pPr>
        <w:pStyle w:val="Caption"/>
        <w:jc w:val="center"/>
      </w:pPr>
      <w:proofErr w:type="gramStart"/>
      <w:r>
        <w:t xml:space="preserve">Figure </w:t>
      </w:r>
      <w:fldSimple w:instr=" SEQ Figure \* ARABIC ">
        <w:r w:rsidR="00AD4471">
          <w:rPr>
            <w:noProof/>
          </w:rPr>
          <w:t>17</w:t>
        </w:r>
      </w:fldSimple>
      <w:r>
        <w:t>.</w:t>
      </w:r>
      <w:proofErr w:type="gramEnd"/>
      <w:r>
        <w:t xml:space="preserve"> Blade Stopper.</w:t>
      </w:r>
    </w:p>
    <w:p w14:paraId="568A5903" w14:textId="77777777" w:rsidR="001328D5" w:rsidRDefault="001328D5" w:rsidP="003D0F78">
      <w:pPr>
        <w:autoSpaceDE w:val="0"/>
        <w:autoSpaceDN w:val="0"/>
        <w:adjustRightInd w:val="0"/>
      </w:pPr>
    </w:p>
    <w:p w14:paraId="1485ABBF" w14:textId="77777777" w:rsidR="001328D5" w:rsidRDefault="001328D5" w:rsidP="003D0F78">
      <w:pPr>
        <w:autoSpaceDE w:val="0"/>
        <w:autoSpaceDN w:val="0"/>
        <w:adjustRightInd w:val="0"/>
      </w:pPr>
    </w:p>
    <w:p w14:paraId="671A8830" w14:textId="77777777" w:rsidR="00CA2D82" w:rsidRPr="0064051E" w:rsidRDefault="00CA2D82" w:rsidP="00CA2D82">
      <w:pPr>
        <w:pStyle w:val="Heading2"/>
        <w:tabs>
          <w:tab w:val="left" w:pos="720"/>
          <w:tab w:val="left" w:pos="1440"/>
        </w:tabs>
      </w:pPr>
      <w:bookmarkStart w:id="299" w:name="_Toc280076868"/>
      <w:r>
        <w:t>Step 3</w:t>
      </w:r>
      <w:r w:rsidRPr="0064051E">
        <w:t xml:space="preserve"> – </w:t>
      </w:r>
      <w:r>
        <w:t>Finalizing</w:t>
      </w:r>
      <w:bookmarkEnd w:id="299"/>
    </w:p>
    <w:p w14:paraId="7FE7966A" w14:textId="77777777" w:rsidR="00026082" w:rsidRDefault="0088450B" w:rsidP="003D0F78">
      <w:pPr>
        <w:autoSpaceDE w:val="0"/>
        <w:autoSpaceDN w:val="0"/>
        <w:adjustRightInd w:val="0"/>
      </w:pPr>
      <w:r>
        <w:t>Check if the O-ring is still in place (e.g. centered on the Ledge).</w:t>
      </w:r>
    </w:p>
    <w:p w14:paraId="72825FCF" w14:textId="77777777" w:rsidR="00026082" w:rsidRDefault="00026082" w:rsidP="003D0F78">
      <w:pPr>
        <w:autoSpaceDE w:val="0"/>
        <w:autoSpaceDN w:val="0"/>
        <w:adjustRightInd w:val="0"/>
      </w:pPr>
    </w:p>
    <w:p w14:paraId="0EA2796B" w14:textId="77777777" w:rsidR="00CA2D82" w:rsidRDefault="00026082" w:rsidP="003D0F78">
      <w:pPr>
        <w:autoSpaceDE w:val="0"/>
        <w:autoSpaceDN w:val="0"/>
        <w:adjustRightInd w:val="0"/>
      </w:pPr>
      <w:r>
        <w:t>Set aside and assemble a second Blade Assembly, required for a single HAM Tip-Tilt Suspension.</w:t>
      </w:r>
    </w:p>
    <w:p w14:paraId="0A18C309" w14:textId="77777777" w:rsidR="00CA2D82" w:rsidRDefault="00CA2D82" w:rsidP="003D0F78">
      <w:pPr>
        <w:autoSpaceDE w:val="0"/>
        <w:autoSpaceDN w:val="0"/>
        <w:adjustRightInd w:val="0"/>
      </w:pPr>
    </w:p>
    <w:p w14:paraId="72FED67B" w14:textId="77777777" w:rsidR="00CA2D82" w:rsidRDefault="00CA2D82" w:rsidP="003D0F78">
      <w:pPr>
        <w:autoSpaceDE w:val="0"/>
        <w:autoSpaceDN w:val="0"/>
        <w:adjustRightInd w:val="0"/>
      </w:pPr>
    </w:p>
    <w:p w14:paraId="35771EF3" w14:textId="77777777" w:rsidR="006B102C" w:rsidRDefault="006B102C" w:rsidP="003D0F78">
      <w:pPr>
        <w:autoSpaceDE w:val="0"/>
        <w:autoSpaceDN w:val="0"/>
        <w:adjustRightInd w:val="0"/>
      </w:pPr>
    </w:p>
    <w:p w14:paraId="35EB2A44" w14:textId="77777777" w:rsidR="003D0F78" w:rsidRPr="00A262CA" w:rsidRDefault="003D0F78" w:rsidP="003D0F78">
      <w:pPr>
        <w:pStyle w:val="Heading1"/>
      </w:pPr>
      <w:bookmarkStart w:id="300" w:name="_Toc280076869"/>
      <w:r w:rsidRPr="00D33DD1">
        <w:t xml:space="preserve">Assemble </w:t>
      </w:r>
      <w:r>
        <w:t>Mirror Holder</w:t>
      </w:r>
      <w:bookmarkEnd w:id="300"/>
    </w:p>
    <w:p w14:paraId="19C15250" w14:textId="77777777" w:rsidR="00037345" w:rsidRDefault="00F74469" w:rsidP="00FD4EC6">
      <w:r w:rsidRPr="003D0F78">
        <w:t>Drawing:</w:t>
      </w:r>
    </w:p>
    <w:p w14:paraId="287F9836" w14:textId="77777777" w:rsidR="00037345" w:rsidRDefault="00037345" w:rsidP="00037345">
      <w:pPr>
        <w:ind w:firstLine="720"/>
      </w:pPr>
      <w:r>
        <w:t>1.</w:t>
      </w:r>
      <w:r w:rsidR="00F74469" w:rsidRPr="003D0F78">
        <w:t xml:space="preserve"> </w:t>
      </w:r>
      <w:proofErr w:type="spellStart"/>
      <w:proofErr w:type="gramStart"/>
      <w:r w:rsidR="00F74469" w:rsidRPr="003D0F78">
        <w:t>aLIGO</w:t>
      </w:r>
      <w:proofErr w:type="spellEnd"/>
      <w:proofErr w:type="gramEnd"/>
      <w:r w:rsidR="00F74469" w:rsidRPr="003D0F78">
        <w:t xml:space="preserve"> HAM Tip-Tilt Suspension Assembly - Mirror Holder</w:t>
      </w:r>
      <w:r>
        <w:t xml:space="preserve"> (</w:t>
      </w:r>
      <w:hyperlink r:id="rId29" w:history="1">
        <w:r w:rsidRPr="00ED1F36">
          <w:rPr>
            <w:rStyle w:val="Hyperlink"/>
            <w:rFonts w:cs="Arial"/>
            <w:bCs/>
            <w:szCs w:val="32"/>
          </w:rPr>
          <w:t>D1100907</w:t>
        </w:r>
      </w:hyperlink>
      <w:r>
        <w:t>)</w:t>
      </w:r>
      <w:r w:rsidR="00F74469" w:rsidRPr="003D0F78">
        <w:t>.</w:t>
      </w:r>
    </w:p>
    <w:p w14:paraId="41FF1E98" w14:textId="77777777" w:rsidR="00037345" w:rsidRDefault="00037345" w:rsidP="00037345">
      <w:pPr>
        <w:ind w:firstLine="720"/>
        <w:rPr>
          <w:rFonts w:cs="Arial"/>
          <w:bCs/>
          <w:szCs w:val="48"/>
        </w:rPr>
      </w:pPr>
      <w:r>
        <w:t xml:space="preserve">2. </w:t>
      </w:r>
      <w:r w:rsidRPr="00271E3D">
        <w:rPr>
          <w:rFonts w:cs="Arial"/>
          <w:bCs/>
          <w:szCs w:val="48"/>
        </w:rPr>
        <w:t>Tip-Tilt Flag Magnet Assembly Tool (</w:t>
      </w:r>
      <w:hyperlink r:id="rId30" w:history="1">
        <w:r w:rsidRPr="00271E3D">
          <w:rPr>
            <w:rStyle w:val="Hyperlink"/>
            <w:rFonts w:cs="Arial"/>
            <w:bCs/>
            <w:szCs w:val="48"/>
          </w:rPr>
          <w:t>D1100862</w:t>
        </w:r>
      </w:hyperlink>
      <w:r w:rsidRPr="00271E3D">
        <w:rPr>
          <w:rFonts w:cs="Arial"/>
          <w:bCs/>
          <w:szCs w:val="48"/>
        </w:rPr>
        <w:t>)</w:t>
      </w:r>
    </w:p>
    <w:p w14:paraId="734571ED" w14:textId="77777777" w:rsidR="00037345" w:rsidRDefault="00037345" w:rsidP="00037345">
      <w:pPr>
        <w:rPr>
          <w:rFonts w:cs="Arial"/>
          <w:bCs/>
          <w:szCs w:val="48"/>
        </w:rPr>
      </w:pPr>
      <w:r>
        <w:rPr>
          <w:rFonts w:cs="Arial"/>
          <w:bCs/>
          <w:szCs w:val="48"/>
        </w:rPr>
        <w:tab/>
        <w:t xml:space="preserve">3. </w:t>
      </w:r>
      <w:proofErr w:type="spellStart"/>
      <w:proofErr w:type="gramStart"/>
      <w:r w:rsidRPr="00B0539F">
        <w:rPr>
          <w:rFonts w:cs="Arial"/>
          <w:bCs/>
          <w:szCs w:val="48"/>
        </w:rPr>
        <w:t>aLIGO</w:t>
      </w:r>
      <w:proofErr w:type="spellEnd"/>
      <w:proofErr w:type="gramEnd"/>
      <w:r w:rsidRPr="00B0539F">
        <w:rPr>
          <w:rFonts w:cs="Arial"/>
          <w:bCs/>
          <w:szCs w:val="48"/>
        </w:rPr>
        <w:t xml:space="preserve"> HAM Tip-Tilt Inner Wire Clamp Magnet Align Tool (</w:t>
      </w:r>
      <w:hyperlink r:id="rId31" w:history="1">
        <w:r w:rsidRPr="00B0539F">
          <w:rPr>
            <w:rStyle w:val="Hyperlink"/>
            <w:rFonts w:cs="Arial"/>
            <w:bCs/>
            <w:szCs w:val="48"/>
          </w:rPr>
          <w:t>D1100914</w:t>
        </w:r>
      </w:hyperlink>
      <w:r w:rsidRPr="00B0539F">
        <w:rPr>
          <w:rFonts w:cs="Arial"/>
          <w:bCs/>
          <w:szCs w:val="48"/>
        </w:rPr>
        <w:t>)</w:t>
      </w:r>
    </w:p>
    <w:p w14:paraId="4A308097" w14:textId="77777777" w:rsidR="00037345" w:rsidRDefault="00037345" w:rsidP="00037345">
      <w:pPr>
        <w:rPr>
          <w:rFonts w:cs="Arial"/>
          <w:bCs/>
          <w:szCs w:val="48"/>
        </w:rPr>
      </w:pPr>
      <w:r>
        <w:rPr>
          <w:rFonts w:cs="Arial"/>
          <w:bCs/>
          <w:szCs w:val="48"/>
        </w:rPr>
        <w:tab/>
        <w:t xml:space="preserve">4. </w:t>
      </w:r>
      <w:proofErr w:type="spellStart"/>
      <w:proofErr w:type="gramStart"/>
      <w:r w:rsidRPr="002420F4">
        <w:rPr>
          <w:rFonts w:cs="Arial"/>
          <w:bCs/>
          <w:szCs w:val="48"/>
        </w:rPr>
        <w:t>aLIGO</w:t>
      </w:r>
      <w:proofErr w:type="spellEnd"/>
      <w:proofErr w:type="gramEnd"/>
      <w:r w:rsidRPr="002420F4">
        <w:rPr>
          <w:rFonts w:cs="Arial"/>
          <w:bCs/>
          <w:szCs w:val="48"/>
        </w:rPr>
        <w:t xml:space="preserve"> HAM Tip-Tilt Suspension Magnet Flag Pin (</w:t>
      </w:r>
      <w:hyperlink r:id="rId32" w:history="1">
        <w:r w:rsidRPr="002420F4">
          <w:rPr>
            <w:rStyle w:val="Hyperlink"/>
            <w:rFonts w:cs="Arial"/>
            <w:bCs/>
            <w:szCs w:val="48"/>
          </w:rPr>
          <w:t>D1100916</w:t>
        </w:r>
      </w:hyperlink>
      <w:r w:rsidRPr="002420F4">
        <w:rPr>
          <w:rFonts w:cs="Arial"/>
          <w:bCs/>
          <w:szCs w:val="48"/>
        </w:rPr>
        <w:t>)</w:t>
      </w:r>
    </w:p>
    <w:p w14:paraId="41C2057C" w14:textId="77777777" w:rsidR="00E64550" w:rsidRDefault="00E64550" w:rsidP="00FD4EC6"/>
    <w:p w14:paraId="4B593DB6" w14:textId="77777777" w:rsidR="00E64550" w:rsidRDefault="00E64550" w:rsidP="00FD4EC6"/>
    <w:p w14:paraId="5A882AD6" w14:textId="77777777" w:rsidR="005D1CF1" w:rsidRDefault="00113ADC">
      <w:pPr>
        <w:keepNext/>
        <w:rPr>
          <w:ins w:id="301" w:author="Bram Slagmolen" w:date="2014-11-25T12:16:00Z"/>
        </w:rPr>
        <w:pPrChange w:id="302" w:author="Bram Slagmolen" w:date="2014-11-25T12:16:00Z">
          <w:pPr/>
        </w:pPrChange>
      </w:pPr>
      <w:r>
        <w:rPr>
          <w:noProof/>
        </w:rPr>
        <w:drawing>
          <wp:inline distT="0" distB="0" distL="0" distR="0" wp14:anchorId="603FD703" wp14:editId="0C286A54">
            <wp:extent cx="5470525" cy="3540125"/>
            <wp:effectExtent l="25400" t="0" r="0" b="0"/>
            <wp:docPr id="5" name="Picture 5" descr="::::::Desktop:Dropbox:Mechanics:Solidworks2010:aLIGO Tip-Tilt:Production Files:D1100907_v1_aLIGO_HAM_Tip-Tilt_Suspension_Assembly - Mirror Hol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Dropbox:Mechanics:Solidworks2010:aLIGO Tip-Tilt:Production Files:D1100907_v1_aLIGO_HAM_Tip-Tilt_Suspension_Assembly - Mirror Holder.PDF"/>
                    <pic:cNvPicPr>
                      <a:picLocks noChangeAspect="1" noChangeArrowheads="1"/>
                    </pic:cNvPicPr>
                  </pic:nvPicPr>
                  <pic:blipFill>
                    <a:blip r:embed="rId33"/>
                    <a:srcRect/>
                    <a:stretch>
                      <a:fillRect/>
                    </a:stretch>
                  </pic:blipFill>
                  <pic:spPr bwMode="auto">
                    <a:xfrm>
                      <a:off x="0" y="0"/>
                      <a:ext cx="5470525" cy="3540125"/>
                    </a:xfrm>
                    <a:prstGeom prst="rect">
                      <a:avLst/>
                    </a:prstGeom>
                    <a:noFill/>
                    <a:ln w="9525">
                      <a:noFill/>
                      <a:miter lim="800000"/>
                      <a:headEnd/>
                      <a:tailEnd/>
                    </a:ln>
                  </pic:spPr>
                </pic:pic>
              </a:graphicData>
            </a:graphic>
          </wp:inline>
        </w:drawing>
      </w:r>
    </w:p>
    <w:p w14:paraId="39A15CE3" w14:textId="4436B3ED" w:rsidR="00113ADC" w:rsidRDefault="005D1CF1">
      <w:pPr>
        <w:pStyle w:val="Caption"/>
        <w:pPrChange w:id="303" w:author="Bram Slagmolen" w:date="2014-11-25T12:16:00Z">
          <w:pPr/>
        </w:pPrChange>
      </w:pPr>
      <w:proofErr w:type="gramStart"/>
      <w:ins w:id="304" w:author="Bram Slagmolen" w:date="2014-11-25T12:16:00Z">
        <w:r>
          <w:t xml:space="preserve">Figure </w:t>
        </w:r>
        <w:r>
          <w:fldChar w:fldCharType="begin"/>
        </w:r>
        <w:r>
          <w:instrText xml:space="preserve"> SEQ Figure \* ARABIC </w:instrText>
        </w:r>
      </w:ins>
      <w:r>
        <w:fldChar w:fldCharType="separate"/>
      </w:r>
      <w:ins w:id="305" w:author="Bram Slagmolen" w:date="2014-11-27T16:03:00Z">
        <w:r w:rsidR="00AD4471">
          <w:rPr>
            <w:noProof/>
          </w:rPr>
          <w:t>18</w:t>
        </w:r>
      </w:ins>
      <w:ins w:id="306" w:author="Bram Slagmolen" w:date="2014-11-25T12:16:00Z">
        <w:r>
          <w:fldChar w:fldCharType="end"/>
        </w:r>
        <w:r>
          <w:t>.</w:t>
        </w:r>
        <w:proofErr w:type="gramEnd"/>
        <w:r>
          <w:t xml:space="preserve"> </w:t>
        </w:r>
        <w:proofErr w:type="gramStart"/>
        <w:r>
          <w:t>D1100907 Mirror Holder Assembly.</w:t>
        </w:r>
      </w:ins>
      <w:proofErr w:type="gramEnd"/>
    </w:p>
    <w:p w14:paraId="7E754E46" w14:textId="77777777" w:rsidR="00113ADC" w:rsidRDefault="00113ADC" w:rsidP="00FD4EC6"/>
    <w:p w14:paraId="7548BD27" w14:textId="5385F51F" w:rsidR="00D271C2" w:rsidRPr="00D271C2" w:rsidRDefault="00D271C2" w:rsidP="005853C4">
      <w:pPr>
        <w:pStyle w:val="Heading2"/>
      </w:pPr>
      <w:bookmarkStart w:id="307" w:name="_Toc280076870"/>
      <w:r w:rsidRPr="00D271C2">
        <w:t>Inner Wire Clamp Magnet Assembly</w:t>
      </w:r>
      <w:bookmarkEnd w:id="307"/>
    </w:p>
    <w:p w14:paraId="028D6666" w14:textId="77777777" w:rsidR="007F17BA" w:rsidRDefault="00D271C2" w:rsidP="00FD4EC6">
      <w:r>
        <w:t>A</w:t>
      </w:r>
      <w:r w:rsidR="00113ADC">
        <w:t>ssemble the ‘Inner Wire Clamps’ (2)</w:t>
      </w:r>
      <w:r w:rsidR="00074F6A">
        <w:t>, using the ‘Inner Wire Clamp Magnet Align Tool’ and the ‘Magnet Flag Pin’ to insert the magnets (4). To keep the magnetic field ‘neutral’, the magnet on either side the ‘Inner Wire Clamp’ need to have opposite polarity. Both the ‘N’ needs to be facing outwards.</w:t>
      </w:r>
    </w:p>
    <w:p w14:paraId="059E19D2" w14:textId="77777777" w:rsidR="007F17BA" w:rsidRDefault="007F17BA" w:rsidP="00FD4EC6"/>
    <w:p w14:paraId="1D513AB3" w14:textId="55199A40" w:rsidR="00D271C2" w:rsidRPr="00D271C2" w:rsidRDefault="00D271C2" w:rsidP="005853C4">
      <w:pPr>
        <w:pStyle w:val="Heading2"/>
      </w:pPr>
      <w:bookmarkStart w:id="308" w:name="_Toc280076871"/>
      <w:r w:rsidRPr="00D271C2">
        <w:t>PEEK Flag Assembly</w:t>
      </w:r>
      <w:bookmarkEnd w:id="308"/>
    </w:p>
    <w:p w14:paraId="5045B258" w14:textId="2A8E1C0C" w:rsidR="007F17BA" w:rsidRDefault="007F17BA" w:rsidP="00FD4EC6">
      <w:r>
        <w:t>Assemble the PEEK flag using ‘Flag Magnet Assembly Tool’ and the ‘Magnet Flag Pin’. Count the number of flags you have and make two equal groups.</w:t>
      </w:r>
      <w:r w:rsidR="0016385F">
        <w:t xml:space="preserve"> One group will be ‘North’, while the other will be ‘South’, referring to the orientation of the magnet inside the flag.</w:t>
      </w:r>
    </w:p>
    <w:p w14:paraId="1CD7B5F2" w14:textId="77777777" w:rsidR="007F17BA" w:rsidRDefault="007F17BA" w:rsidP="00FD4EC6"/>
    <w:p w14:paraId="1A6BCA27" w14:textId="24590241" w:rsidR="007F17BA" w:rsidRDefault="0016385F" w:rsidP="00FD4EC6">
      <w:r>
        <w:t>P</w:t>
      </w:r>
      <w:r w:rsidR="007F17BA">
        <w:t xml:space="preserve">rior inserting the magnet into the back of the flag, align the polarity of the magnet such that ‘N’ is facing out. Use a sharp marker and scratch </w:t>
      </w:r>
      <w:proofErr w:type="gramStart"/>
      <w:r w:rsidR="007F17BA">
        <w:t>an ‘X’</w:t>
      </w:r>
      <w:proofErr w:type="gramEnd"/>
      <w:r w:rsidR="007F17BA">
        <w:t xml:space="preserve"> on the face of </w:t>
      </w:r>
      <w:r>
        <w:t xml:space="preserve">all </w:t>
      </w:r>
      <w:r w:rsidR="007F17BA">
        <w:t>the flag</w:t>
      </w:r>
      <w:r>
        <w:t>s within this group</w:t>
      </w:r>
      <w:r w:rsidR="007F17BA">
        <w:t>.</w:t>
      </w:r>
    </w:p>
    <w:p w14:paraId="3436E75A" w14:textId="77777777" w:rsidR="007F17BA" w:rsidRDefault="007F17BA" w:rsidP="00FD4EC6"/>
    <w:p w14:paraId="39562F7A" w14:textId="77777777" w:rsidR="00F74469" w:rsidRPr="003D0F78" w:rsidRDefault="007F17BA" w:rsidP="00FD4EC6">
      <w:r>
        <w:t>On the second group align the magnet such that ‘S’ is facing out. Mark the face of the flag with an ‘O’.</w:t>
      </w:r>
    </w:p>
    <w:p w14:paraId="3A68359C" w14:textId="77777777" w:rsidR="007F17BA" w:rsidRDefault="007F17BA" w:rsidP="00FD4EC6"/>
    <w:p w14:paraId="49F2EAD9" w14:textId="77777777" w:rsidR="00D318B3" w:rsidRDefault="00915D9C" w:rsidP="00FD4EC6">
      <w:r>
        <w:t xml:space="preserve">NOTE: The ‘X’ and ‘O’ mark are chosen for ‘easy’ marking using a sharp tool. Instead of the ‘X’ mark, one can make a ‘N’. Also instead of the ‘O’ mark, one can make </w:t>
      </w:r>
      <w:proofErr w:type="gramStart"/>
      <w:r>
        <w:t>an ‘S’</w:t>
      </w:r>
      <w:proofErr w:type="gramEnd"/>
      <w:r>
        <w:t>.</w:t>
      </w:r>
    </w:p>
    <w:p w14:paraId="4ADD76CA" w14:textId="072870C9" w:rsidR="0071548A" w:rsidRDefault="00915D9C" w:rsidP="00FD4EC6">
      <w:r>
        <w:t xml:space="preserve"> </w:t>
      </w:r>
    </w:p>
    <w:p w14:paraId="2D230A69" w14:textId="77777777" w:rsidR="0071548A" w:rsidRPr="00A262CA" w:rsidRDefault="0071548A" w:rsidP="0071548A">
      <w:pPr>
        <w:pStyle w:val="Heading1"/>
      </w:pPr>
      <w:bookmarkStart w:id="309" w:name="_Toc280076872"/>
      <w:r w:rsidRPr="00D33DD1">
        <w:t xml:space="preserve">Assemble </w:t>
      </w:r>
      <w:r>
        <w:t>Suspension Wire</w:t>
      </w:r>
      <w:bookmarkEnd w:id="309"/>
    </w:p>
    <w:p w14:paraId="34532E9E" w14:textId="01A16A56" w:rsidR="009B23BA" w:rsidRDefault="0071548A" w:rsidP="0071548A">
      <w:proofErr w:type="gramStart"/>
      <w:r>
        <w:t>The suspension wire</w:t>
      </w:r>
      <w:r w:rsidR="009B23BA">
        <w:t xml:space="preserve"> is assembled using a Wire Jig</w:t>
      </w:r>
      <w:proofErr w:type="gramEnd"/>
      <w:r w:rsidR="00400C72">
        <w:t xml:space="preserve">, </w:t>
      </w:r>
      <w:proofErr w:type="gramStart"/>
      <w:r w:rsidR="00400C72">
        <w:t>see Figure 1</w:t>
      </w:r>
      <w:ins w:id="310" w:author="Bram Slagmolen" w:date="2014-11-25T12:17:00Z">
        <w:r w:rsidR="005D1CF1">
          <w:t>9</w:t>
        </w:r>
      </w:ins>
      <w:proofErr w:type="gramEnd"/>
      <w:del w:id="311" w:author="Bram Slagmolen" w:date="2014-11-25T12:17:00Z">
        <w:r w:rsidR="00400C72" w:rsidDel="005D1CF1">
          <w:delText>8</w:delText>
        </w:r>
      </w:del>
      <w:r w:rsidR="009B23BA">
        <w:t>.</w:t>
      </w:r>
    </w:p>
    <w:p w14:paraId="76304062" w14:textId="77777777" w:rsidR="009B23BA" w:rsidRDefault="009B23BA" w:rsidP="0071548A"/>
    <w:p w14:paraId="41DD80BC" w14:textId="77777777" w:rsidR="005D1CF1" w:rsidRDefault="00CF40B6">
      <w:pPr>
        <w:keepNext/>
        <w:rPr>
          <w:ins w:id="312" w:author="Bram Slagmolen" w:date="2014-11-25T12:18:00Z"/>
        </w:rPr>
        <w:pPrChange w:id="313" w:author="Bram Slagmolen" w:date="2014-11-25T12:18:00Z">
          <w:pPr/>
        </w:pPrChange>
      </w:pPr>
      <w:r>
        <w:rPr>
          <w:noProof/>
        </w:rPr>
        <w:pict w14:anchorId="0583E300">
          <v:shapetype id="_x0000_t202" coordsize="21600,21600" o:spt="202" path="m0,0l0,21600,21600,21600,21600,0xe">
            <v:stroke joinstyle="miter"/>
            <v:path gradientshapeok="t" o:connecttype="rect"/>
          </v:shapetype>
          <v:shape id="_x0000_s1034" type="#_x0000_t202" style="position:absolute;margin-left:4in;margin-top:61.2pt;width:108pt;height:27pt;z-index:251663360;mso-wrap-edited:f;mso-position-horizontal:absolute;mso-position-vertical:absolute" wrapcoords="0 0 21600 0 21600 21600 0 21600 0 0" filled="f" stroked="f">
            <v:fill o:detectmouseclick="t"/>
            <v:textbox style="mso-next-textbox:#_x0000_s1034" inset=",7.2pt,,7.2pt">
              <w:txbxContent>
                <w:p w14:paraId="639A0E12" w14:textId="77777777" w:rsidR="00095A6D" w:rsidRDefault="00095A6D">
                  <w:r>
                    <w:t>Lower clamp base</w:t>
                  </w:r>
                </w:p>
              </w:txbxContent>
            </v:textbox>
          </v:shape>
        </w:pict>
      </w:r>
      <w:r>
        <w:rPr>
          <w:noProof/>
        </w:rPr>
        <w:pict w14:anchorId="2FA8193E">
          <v:line id="_x0000_s1033" style="position:absolute;z-index:251662336;mso-wrap-edited:f" from="342pt,88.2pt" to="342pt,115.2pt" wrapcoords="-2147483648 0 -2147483648 1800 -2147483648 8400 -2147483648 10200 -2147483648 12600 -2147483648 19200 -2147483648 25200 -2147483648 25200 -2147483648 19200 -2147483648 12600 -2147483648 10800 -2147483648 9600 -2147483648 4800 -2147483648 1200 -2147483648 0 -2147483648 0" strokecolor="red" strokeweight="3.5pt">
            <v:fill o:detectmouseclick="t"/>
            <v:stroke endarrow="block"/>
            <v:shadow on="t" opacity="22938f" mv:blur="38100f" offset="0,2pt"/>
            <v:textbox inset=",7.2pt,,7.2pt"/>
          </v:line>
        </w:pict>
      </w:r>
      <w:r>
        <w:rPr>
          <w:noProof/>
        </w:rPr>
        <w:pict w14:anchorId="5EDD39BC">
          <v:shape id="_x0000_s1032" type="#_x0000_t202" style="position:absolute;margin-left:234pt;margin-top:7.2pt;width:108pt;height:27pt;z-index:251661312;mso-wrap-edited:f;mso-position-horizontal:absolute;mso-position-vertical:absolute" wrapcoords="0 0 21600 0 21600 21600 0 21600 0 0" filled="f" stroked="f">
            <v:fill o:detectmouseclick="t"/>
            <v:textbox style="mso-next-textbox:#_x0000_s1032" inset=",7.2pt,,7.2pt">
              <w:txbxContent>
                <w:p w14:paraId="25C21C23" w14:textId="77777777" w:rsidR="00095A6D" w:rsidRDefault="00095A6D">
                  <w:r>
                    <w:t>Top clamp base</w:t>
                  </w:r>
                </w:p>
              </w:txbxContent>
            </v:textbox>
          </v:shape>
        </w:pict>
      </w:r>
      <w:r>
        <w:rPr>
          <w:noProof/>
        </w:rPr>
        <w:pict w14:anchorId="67FCD5CF">
          <v:line id="_x0000_s1031" style="position:absolute;flip:x;z-index:251660288;mso-wrap-edited:f" from="2in,25.2pt" to="234pt,43.2pt" wrapcoords="-360 -1800 -540 7200 0 11700 15480 26100 16920 27000 17280 32400 20160 32400 20880 32400 22500 28800 22680 25200 19620 9900 1260 -1800 -360 -1800" strokecolor="red" strokeweight="3.5pt">
            <v:fill o:detectmouseclick="t"/>
            <v:stroke endarrow="block"/>
            <v:shadow on="t" opacity="22938f" mv:blur="38100f" offset="0,2pt"/>
            <v:textbox inset=",7.2pt,,7.2pt"/>
          </v:line>
        </w:pict>
      </w:r>
      <w:r>
        <w:rPr>
          <w:noProof/>
        </w:rPr>
        <w:pict w14:anchorId="69A35158">
          <v:shape id="_x0000_s1030" type="#_x0000_t202" style="position:absolute;margin-left:153pt;margin-top:142.2pt;width:63pt;height:36pt;z-index:251659264;mso-wrap-edited:f;mso-position-horizontal:absolute;mso-position-vertical:absolute" wrapcoords="0 0 21600 0 21600 21600 0 21600 0 0" filled="f" stroked="f">
            <v:fill o:detectmouseclick="t"/>
            <v:textbox style="mso-next-textbox:#_x0000_s1030" inset=",7.2pt,,7.2pt">
              <w:txbxContent>
                <w:p w14:paraId="775EB882" w14:textId="77777777" w:rsidR="00095A6D" w:rsidRDefault="00095A6D">
                  <w:r>
                    <w:t>14 cm</w:t>
                  </w:r>
                </w:p>
              </w:txbxContent>
            </v:textbox>
          </v:shape>
        </w:pict>
      </w:r>
      <w:r>
        <w:rPr>
          <w:noProof/>
        </w:rPr>
        <w:pict w14:anchorId="3974936E">
          <v:line id="_x0000_s1029" style="position:absolute;z-index:251658240;mso-wrap-edited:f" from="90pt,97.2pt" to="279pt,196.2pt" wrapcoords="-171 0 -171 981 257 3436 2228 5072 3257 5236 19028 20945 19542 22909 19628 22909 21942 22909 22028 22090 21685 20945 21600 19800 20400 18654 19028 18327 3342 2618 2057 0 -171 0" strokecolor="red" strokeweight="3.5pt">
            <v:fill o:detectmouseclick="t"/>
            <v:stroke startarrow="block" endarrow="block"/>
            <v:shadow on="t" opacity="22938f" mv:blur="38100f" offset="0,2pt"/>
            <v:textbox inset=",7.2pt,,7.2pt"/>
          </v:line>
        </w:pict>
      </w:r>
      <w:r w:rsidR="009B23BA">
        <w:rPr>
          <w:noProof/>
        </w:rPr>
        <w:drawing>
          <wp:inline distT="0" distB="0" distL="0" distR="0" wp14:anchorId="4848C378" wp14:editId="2A7FAAA3">
            <wp:extent cx="5478780" cy="3110230"/>
            <wp:effectExtent l="25400" t="0" r="7620" b="0"/>
            <wp:docPr id="3" name="Picture 3" descr="::::::Desktop:Dropbox:Mechanics:Solidworks2010:aLIGO Tip-Tilt:Production Files:D1100735_v1_Tip-Tilt_Wire_Jig_Assemb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ropbox:Mechanics:Solidworks2010:aLIGO Tip-Tilt:Production Files:D1100735_v1_Tip-Tilt_Wire_Jig_Assembly1.png"/>
                    <pic:cNvPicPr>
                      <a:picLocks noChangeAspect="1" noChangeArrowheads="1"/>
                    </pic:cNvPicPr>
                  </pic:nvPicPr>
                  <pic:blipFill>
                    <a:blip r:embed="rId34"/>
                    <a:srcRect/>
                    <a:stretch>
                      <a:fillRect/>
                    </a:stretch>
                  </pic:blipFill>
                  <pic:spPr bwMode="auto">
                    <a:xfrm>
                      <a:off x="0" y="0"/>
                      <a:ext cx="5476826" cy="3110523"/>
                    </a:xfrm>
                    <a:prstGeom prst="rect">
                      <a:avLst/>
                    </a:prstGeom>
                    <a:noFill/>
                    <a:ln w="9525">
                      <a:noFill/>
                      <a:miter lim="800000"/>
                      <a:headEnd/>
                      <a:tailEnd/>
                    </a:ln>
                  </pic:spPr>
                </pic:pic>
              </a:graphicData>
            </a:graphic>
          </wp:inline>
        </w:drawing>
      </w:r>
    </w:p>
    <w:p w14:paraId="3422D967" w14:textId="0C00A653" w:rsidR="009B23BA" w:rsidDel="005D1CF1" w:rsidRDefault="005D1CF1">
      <w:pPr>
        <w:pStyle w:val="Caption"/>
        <w:rPr>
          <w:del w:id="314" w:author="Bram Slagmolen" w:date="2014-11-25T12:18:00Z"/>
        </w:rPr>
        <w:pPrChange w:id="315" w:author="Bram Slagmolen" w:date="2014-11-25T12:18:00Z">
          <w:pPr/>
        </w:pPrChange>
      </w:pPr>
      <w:proofErr w:type="gramStart"/>
      <w:ins w:id="316" w:author="Bram Slagmolen" w:date="2014-11-25T12:18:00Z">
        <w:r>
          <w:t xml:space="preserve">Figure </w:t>
        </w:r>
        <w:r>
          <w:fldChar w:fldCharType="begin"/>
        </w:r>
        <w:r>
          <w:instrText xml:space="preserve"> SEQ Figure \* ARABIC </w:instrText>
        </w:r>
      </w:ins>
      <w:r>
        <w:fldChar w:fldCharType="separate"/>
      </w:r>
      <w:ins w:id="317" w:author="Bram Slagmolen" w:date="2014-11-27T16:03:00Z">
        <w:r w:rsidR="00AD4471">
          <w:rPr>
            <w:noProof/>
          </w:rPr>
          <w:t>19</w:t>
        </w:r>
      </w:ins>
      <w:ins w:id="318" w:author="Bram Slagmolen" w:date="2014-11-25T12:18:00Z">
        <w:r>
          <w:fldChar w:fldCharType="end"/>
        </w:r>
        <w:r>
          <w:t>.</w:t>
        </w:r>
        <w:proofErr w:type="gramEnd"/>
        <w:r>
          <w:t xml:space="preserve"> </w:t>
        </w:r>
        <w:proofErr w:type="gramStart"/>
        <w:r w:rsidRPr="00646616">
          <w:rPr>
            <w:b w:val="0"/>
          </w:rPr>
          <w:t>HTTS Wire Jig Assembly.</w:t>
        </w:r>
        <w:proofErr w:type="gramEnd"/>
        <w:r w:rsidRPr="00646616">
          <w:rPr>
            <w:b w:val="0"/>
          </w:rPr>
          <w:t xml:space="preserve"> The </w:t>
        </w:r>
        <w:proofErr w:type="spellStart"/>
        <w:r w:rsidRPr="00646616">
          <w:rPr>
            <w:b w:val="0"/>
          </w:rPr>
          <w:t>aluminium</w:t>
        </w:r>
        <w:proofErr w:type="spellEnd"/>
        <w:r w:rsidRPr="00646616">
          <w:rPr>
            <w:b w:val="0"/>
          </w:rPr>
          <w:t xml:space="preserve"> base is made green for </w:t>
        </w:r>
        <w:proofErr w:type="spellStart"/>
        <w:r w:rsidRPr="00646616">
          <w:rPr>
            <w:b w:val="0"/>
          </w:rPr>
          <w:t>clearity</w:t>
        </w:r>
        <w:proofErr w:type="spellEnd"/>
        <w:r w:rsidRPr="00646616">
          <w:rPr>
            <w:b w:val="0"/>
          </w:rPr>
          <w:t>.</w:t>
        </w:r>
      </w:ins>
    </w:p>
    <w:p w14:paraId="675DA55A" w14:textId="77777777" w:rsidR="005D1CF1" w:rsidRPr="005D1CF1" w:rsidRDefault="005D1CF1" w:rsidP="005D1CF1">
      <w:pPr>
        <w:rPr>
          <w:ins w:id="319" w:author="Bram Slagmolen" w:date="2014-11-25T12:18:00Z"/>
        </w:rPr>
      </w:pPr>
    </w:p>
    <w:p w14:paraId="37FB0A2D" w14:textId="5EF7E6C9" w:rsidR="0071548A" w:rsidRPr="00646616" w:rsidDel="005D1CF1" w:rsidRDefault="00400C72" w:rsidP="00646616">
      <w:pPr>
        <w:jc w:val="center"/>
        <w:rPr>
          <w:del w:id="320" w:author="Bram Slagmolen" w:date="2014-11-25T12:18:00Z"/>
          <w:b/>
          <w:sz w:val="20"/>
        </w:rPr>
      </w:pPr>
      <w:del w:id="321" w:author="Bram Slagmolen" w:date="2014-11-25T12:18:00Z">
        <w:r w:rsidRPr="00646616" w:rsidDel="005D1CF1">
          <w:rPr>
            <w:b/>
            <w:sz w:val="20"/>
          </w:rPr>
          <w:delText>Figure 1</w:delText>
        </w:r>
      </w:del>
      <w:del w:id="322" w:author="Bram Slagmolen" w:date="2014-11-25T12:17:00Z">
        <w:r w:rsidRPr="00646616" w:rsidDel="005D1CF1">
          <w:rPr>
            <w:b/>
            <w:sz w:val="20"/>
          </w:rPr>
          <w:delText>8</w:delText>
        </w:r>
      </w:del>
      <w:del w:id="323" w:author="Bram Slagmolen" w:date="2014-11-25T12:18:00Z">
        <w:r w:rsidR="009B23BA" w:rsidRPr="00646616" w:rsidDel="005D1CF1">
          <w:rPr>
            <w:b/>
            <w:sz w:val="20"/>
          </w:rPr>
          <w:delText>. HTTS Wire Jig Assembly. The aluminium base is made green for clearity.</w:delText>
        </w:r>
      </w:del>
    </w:p>
    <w:p w14:paraId="34C23E4F" w14:textId="77777777" w:rsidR="0071548A" w:rsidRDefault="0071548A">
      <w:pPr>
        <w:pStyle w:val="Caption"/>
        <w:pPrChange w:id="324" w:author="Bram Slagmolen" w:date="2014-11-25T12:18:00Z">
          <w:pPr/>
        </w:pPrChange>
      </w:pPr>
    </w:p>
    <w:p w14:paraId="1ADD2E00" w14:textId="77777777" w:rsidR="0071548A" w:rsidRDefault="006F2828" w:rsidP="0071548A">
      <w:r>
        <w:t xml:space="preserve">Make sure the pendulum length is 140 mm, </w:t>
      </w:r>
      <w:r w:rsidR="00F8121C">
        <w:t xml:space="preserve">with the </w:t>
      </w:r>
      <w:r>
        <w:t xml:space="preserve">actual distance between the wire clamps </w:t>
      </w:r>
      <w:r w:rsidR="00F8121C">
        <w:t>slightly longer</w:t>
      </w:r>
      <w:r w:rsidR="0071548A">
        <w:t>.</w:t>
      </w:r>
      <w:r w:rsidR="002E7A22">
        <w:t xml:space="preserve"> This is achieved by locating the two </w:t>
      </w:r>
      <w:r w:rsidR="004816BE">
        <w:t>clamp holders</w:t>
      </w:r>
      <w:r w:rsidR="002E7A22">
        <w:t>, around the inscribed lines in the base tool.</w:t>
      </w:r>
    </w:p>
    <w:p w14:paraId="323A6C8D" w14:textId="77777777" w:rsidR="007B0E06" w:rsidRDefault="007B0E06" w:rsidP="0071548A"/>
    <w:p w14:paraId="066319B2" w14:textId="68FF60A0" w:rsidR="007B0E06" w:rsidRDefault="007B0E06" w:rsidP="0071548A">
      <w:r>
        <w:t xml:space="preserve">The top wire clamp is bolted to the top clamp base, while the ‘inner wire clamp’ is bolted to the lower clamp base. There are two wire assemblies required per HTTS, there is a left and a right version (seen from the front). They are different, in that the wire is clamped off-center in the ‘inner wire clamp’. This is achieved by offsetting the ‘inner wire clamp’ in the lower clamp base. The ‘inner wire clamp’ has four (4) slotted holes. When securing the ‘inner wire clamp’ to the lower clamp base using two (or four) #2-56 button head socket screws, the ‘inner wire clamp’ is </w:t>
      </w:r>
      <w:r w:rsidR="00514896">
        <w:t xml:space="preserve">pushed </w:t>
      </w:r>
      <w:ins w:id="325" w:author="Bram Slagmolen" w:date="2014-11-25T11:49:00Z">
        <w:r w:rsidR="001E0EEF">
          <w:t>down</w:t>
        </w:r>
      </w:ins>
      <w:del w:id="326" w:author="Bram Slagmolen" w:date="2014-11-25T11:49:00Z">
        <w:r w:rsidR="00514896" w:rsidDel="001E0EEF">
          <w:delText>up</w:delText>
        </w:r>
      </w:del>
      <w:r w:rsidR="00514896">
        <w:t xml:space="preserve">, or pushed </w:t>
      </w:r>
      <w:del w:id="327" w:author="Bram Slagmolen" w:date="2014-11-25T11:49:00Z">
        <w:r w:rsidR="00514896" w:rsidDel="001E0EEF">
          <w:delText>down</w:delText>
        </w:r>
      </w:del>
      <w:ins w:id="328" w:author="Bram Slagmolen" w:date="2014-11-25T11:49:00Z">
        <w:r w:rsidR="001E0EEF">
          <w:t>up</w:t>
        </w:r>
      </w:ins>
      <w:r w:rsidR="00514896">
        <w:t>.</w:t>
      </w:r>
    </w:p>
    <w:p w14:paraId="22DD652F" w14:textId="77777777" w:rsidR="00514896" w:rsidRDefault="00514896" w:rsidP="0071548A"/>
    <w:p w14:paraId="227F734C" w14:textId="77777777" w:rsidR="00514896" w:rsidRPr="003D0F78" w:rsidRDefault="00514896" w:rsidP="0071548A">
      <w:r>
        <w:t xml:space="preserve">When pushed </w:t>
      </w:r>
      <w:r w:rsidRPr="00514896">
        <w:rPr>
          <w:b/>
        </w:rPr>
        <w:t>down</w:t>
      </w:r>
      <w:r>
        <w:t xml:space="preserve">, the </w:t>
      </w:r>
      <w:r w:rsidRPr="00514896">
        <w:rPr>
          <w:b/>
        </w:rPr>
        <w:t>right</w:t>
      </w:r>
      <w:r>
        <w:t xml:space="preserve"> suspension wire is made (seen from the front), and when pushed </w:t>
      </w:r>
      <w:r w:rsidRPr="00514896">
        <w:rPr>
          <w:b/>
        </w:rPr>
        <w:t>up</w:t>
      </w:r>
      <w:r>
        <w:t xml:space="preserve">, the </w:t>
      </w:r>
      <w:r w:rsidRPr="00514896">
        <w:rPr>
          <w:b/>
        </w:rPr>
        <w:t>left</w:t>
      </w:r>
      <w:r>
        <w:t xml:space="preserve"> suspension wire is made.</w:t>
      </w:r>
    </w:p>
    <w:p w14:paraId="0E76FF6E" w14:textId="77777777" w:rsidR="00F74469" w:rsidRDefault="00F74469" w:rsidP="00FD4EC6"/>
    <w:p w14:paraId="0631EA1E" w14:textId="77777777" w:rsidR="00514896" w:rsidRDefault="00514896" w:rsidP="00FD4EC6">
      <w:r>
        <w:t>This is required to help in balancing the optic.</w:t>
      </w:r>
    </w:p>
    <w:p w14:paraId="43EF3B7E" w14:textId="77777777" w:rsidR="006B102C" w:rsidRDefault="006B102C" w:rsidP="00FD4EC6"/>
    <w:p w14:paraId="4BCA2C43" w14:textId="77777777" w:rsidR="006B102C" w:rsidRPr="00FD4EC6" w:rsidRDefault="006B102C" w:rsidP="00FD4EC6"/>
    <w:p w14:paraId="2610D7DD" w14:textId="77777777" w:rsidR="00E33EA8" w:rsidRPr="00A262CA" w:rsidRDefault="00E33EA8" w:rsidP="00E33EA8">
      <w:pPr>
        <w:pStyle w:val="Heading1"/>
      </w:pPr>
      <w:bookmarkStart w:id="329" w:name="_Toc280076873"/>
      <w:r w:rsidRPr="00D33DD1">
        <w:t xml:space="preserve">Assemble </w:t>
      </w:r>
      <w:r>
        <w:t>Suspending Mirror</w:t>
      </w:r>
      <w:bookmarkEnd w:id="329"/>
    </w:p>
    <w:p w14:paraId="6F3604BC" w14:textId="77777777" w:rsidR="00767CB0" w:rsidRDefault="00767CB0" w:rsidP="00E33EA8">
      <w:r>
        <w:t>Drawing:</w:t>
      </w:r>
    </w:p>
    <w:p w14:paraId="06609D22" w14:textId="77777777" w:rsidR="004559D7" w:rsidRDefault="004559D7" w:rsidP="00767CB0">
      <w:pPr>
        <w:ind w:firstLine="720"/>
        <w:rPr>
          <w:rFonts w:cs="Arial"/>
          <w:bCs/>
          <w:szCs w:val="48"/>
        </w:rPr>
      </w:pPr>
      <w:r>
        <w:t xml:space="preserve">1. </w:t>
      </w:r>
      <w:r w:rsidR="00271E3D" w:rsidRPr="00271E3D">
        <w:rPr>
          <w:rFonts w:cs="Arial"/>
          <w:bCs/>
          <w:szCs w:val="48"/>
        </w:rPr>
        <w:t>Tip-Tilt Flag Magnet Assembly Tool (</w:t>
      </w:r>
      <w:hyperlink r:id="rId35" w:history="1">
        <w:r w:rsidR="00271E3D" w:rsidRPr="00271E3D">
          <w:rPr>
            <w:rStyle w:val="Hyperlink"/>
            <w:rFonts w:cs="Arial"/>
            <w:bCs/>
            <w:szCs w:val="48"/>
          </w:rPr>
          <w:t>D1100862</w:t>
        </w:r>
      </w:hyperlink>
      <w:r w:rsidR="00271E3D" w:rsidRPr="00271E3D">
        <w:rPr>
          <w:rFonts w:cs="Arial"/>
          <w:bCs/>
          <w:szCs w:val="48"/>
        </w:rPr>
        <w:t>)</w:t>
      </w:r>
    </w:p>
    <w:p w14:paraId="4378C624" w14:textId="77777777" w:rsidR="004559D7" w:rsidRDefault="004559D7" w:rsidP="00E33EA8">
      <w:pPr>
        <w:rPr>
          <w:rFonts w:cs="Arial"/>
          <w:bCs/>
          <w:szCs w:val="48"/>
        </w:rPr>
      </w:pPr>
      <w:r>
        <w:rPr>
          <w:rFonts w:cs="Arial"/>
          <w:bCs/>
          <w:szCs w:val="48"/>
        </w:rPr>
        <w:tab/>
        <w:t xml:space="preserve">2. </w:t>
      </w:r>
      <w:proofErr w:type="spellStart"/>
      <w:proofErr w:type="gramStart"/>
      <w:r w:rsidR="00271E3D" w:rsidRPr="00B0539F">
        <w:rPr>
          <w:rFonts w:cs="Arial"/>
          <w:bCs/>
          <w:szCs w:val="48"/>
        </w:rPr>
        <w:t>aLIGO</w:t>
      </w:r>
      <w:proofErr w:type="spellEnd"/>
      <w:proofErr w:type="gramEnd"/>
      <w:r w:rsidR="00271E3D" w:rsidRPr="00B0539F">
        <w:rPr>
          <w:rFonts w:cs="Arial"/>
          <w:bCs/>
          <w:szCs w:val="48"/>
        </w:rPr>
        <w:t xml:space="preserve"> HAM Tip-Tilt Inner Wire Clamp Magnet Align Tool (</w:t>
      </w:r>
      <w:hyperlink r:id="rId36" w:history="1">
        <w:r w:rsidR="00271E3D" w:rsidRPr="00B0539F">
          <w:rPr>
            <w:rStyle w:val="Hyperlink"/>
            <w:rFonts w:cs="Arial"/>
            <w:bCs/>
            <w:szCs w:val="48"/>
          </w:rPr>
          <w:t>D1100914</w:t>
        </w:r>
      </w:hyperlink>
      <w:r w:rsidR="00271E3D" w:rsidRPr="00B0539F">
        <w:rPr>
          <w:rFonts w:cs="Arial"/>
          <w:bCs/>
          <w:szCs w:val="48"/>
        </w:rPr>
        <w:t>)</w:t>
      </w:r>
    </w:p>
    <w:p w14:paraId="0B56340A" w14:textId="77777777" w:rsidR="002420F4" w:rsidRDefault="004559D7" w:rsidP="00E33EA8">
      <w:pPr>
        <w:rPr>
          <w:rFonts w:cs="Arial"/>
          <w:bCs/>
          <w:szCs w:val="48"/>
        </w:rPr>
      </w:pPr>
      <w:r>
        <w:rPr>
          <w:rFonts w:cs="Arial"/>
          <w:bCs/>
          <w:szCs w:val="48"/>
        </w:rPr>
        <w:tab/>
        <w:t xml:space="preserve">3. </w:t>
      </w:r>
      <w:proofErr w:type="spellStart"/>
      <w:proofErr w:type="gramStart"/>
      <w:r w:rsidR="002420F4" w:rsidRPr="002420F4">
        <w:rPr>
          <w:rFonts w:cs="Arial"/>
          <w:bCs/>
          <w:szCs w:val="48"/>
        </w:rPr>
        <w:t>aLIGO</w:t>
      </w:r>
      <w:proofErr w:type="spellEnd"/>
      <w:proofErr w:type="gramEnd"/>
      <w:r w:rsidR="002420F4" w:rsidRPr="002420F4">
        <w:rPr>
          <w:rFonts w:cs="Arial"/>
          <w:bCs/>
          <w:szCs w:val="48"/>
        </w:rPr>
        <w:t xml:space="preserve"> HAM Tip-Tilt Suspension Magnet Flag Align Tool (</w:t>
      </w:r>
      <w:hyperlink r:id="rId37" w:history="1">
        <w:r w:rsidR="002420F4" w:rsidRPr="002420F4">
          <w:rPr>
            <w:rStyle w:val="Hyperlink"/>
            <w:rFonts w:cs="Arial"/>
            <w:bCs/>
            <w:szCs w:val="48"/>
          </w:rPr>
          <w:t>D1100915</w:t>
        </w:r>
      </w:hyperlink>
      <w:r w:rsidR="002420F4" w:rsidRPr="002420F4">
        <w:rPr>
          <w:rFonts w:cs="Arial"/>
          <w:bCs/>
          <w:szCs w:val="48"/>
        </w:rPr>
        <w:t>)</w:t>
      </w:r>
    </w:p>
    <w:p w14:paraId="051718C3" w14:textId="77777777" w:rsidR="00202487" w:rsidRDefault="004559D7" w:rsidP="00E33EA8">
      <w:pPr>
        <w:rPr>
          <w:rFonts w:cs="Arial"/>
          <w:bCs/>
          <w:szCs w:val="48"/>
        </w:rPr>
      </w:pPr>
      <w:r>
        <w:rPr>
          <w:rFonts w:cs="Arial"/>
          <w:bCs/>
          <w:szCs w:val="48"/>
        </w:rPr>
        <w:tab/>
        <w:t xml:space="preserve">4. </w:t>
      </w:r>
      <w:proofErr w:type="spellStart"/>
      <w:proofErr w:type="gramStart"/>
      <w:r w:rsidR="002420F4" w:rsidRPr="002420F4">
        <w:rPr>
          <w:rFonts w:cs="Arial"/>
          <w:bCs/>
          <w:szCs w:val="48"/>
        </w:rPr>
        <w:t>aLIGO</w:t>
      </w:r>
      <w:proofErr w:type="spellEnd"/>
      <w:proofErr w:type="gramEnd"/>
      <w:r w:rsidR="002420F4" w:rsidRPr="002420F4">
        <w:rPr>
          <w:rFonts w:cs="Arial"/>
          <w:bCs/>
          <w:szCs w:val="48"/>
        </w:rPr>
        <w:t xml:space="preserve"> HAM Tip-Tilt Suspension Magnet Flag Pin (</w:t>
      </w:r>
      <w:hyperlink r:id="rId38" w:history="1">
        <w:r w:rsidR="002420F4" w:rsidRPr="002420F4">
          <w:rPr>
            <w:rStyle w:val="Hyperlink"/>
            <w:rFonts w:cs="Arial"/>
            <w:bCs/>
            <w:szCs w:val="48"/>
          </w:rPr>
          <w:t>D1100916</w:t>
        </w:r>
      </w:hyperlink>
      <w:r w:rsidR="002420F4" w:rsidRPr="002420F4">
        <w:rPr>
          <w:rFonts w:cs="Arial"/>
          <w:bCs/>
          <w:szCs w:val="48"/>
        </w:rPr>
        <w:t>)</w:t>
      </w:r>
    </w:p>
    <w:p w14:paraId="621D9BFF" w14:textId="77777777" w:rsidR="00AA35FB" w:rsidRPr="004559D7" w:rsidRDefault="00202487" w:rsidP="00E33EA8">
      <w:pPr>
        <w:rPr>
          <w:rFonts w:cs="Arial"/>
          <w:bCs/>
          <w:szCs w:val="48"/>
        </w:rPr>
      </w:pPr>
      <w:r>
        <w:rPr>
          <w:rFonts w:cs="Arial"/>
          <w:bCs/>
          <w:szCs w:val="48"/>
        </w:rPr>
        <w:tab/>
        <w:t>5. Tip-Tilt Mirror – Nudge (</w:t>
      </w:r>
      <w:hyperlink r:id="rId39" w:history="1">
        <w:r w:rsidRPr="00202487">
          <w:rPr>
            <w:rStyle w:val="Hyperlink"/>
            <w:rFonts w:cs="Arial"/>
            <w:bCs/>
            <w:szCs w:val="48"/>
          </w:rPr>
          <w:t>D1001648</w:t>
        </w:r>
      </w:hyperlink>
      <w:r>
        <w:rPr>
          <w:rFonts w:cs="Arial"/>
          <w:bCs/>
          <w:szCs w:val="48"/>
        </w:rPr>
        <w:t>)</w:t>
      </w:r>
    </w:p>
    <w:p w14:paraId="24F67774" w14:textId="77777777" w:rsidR="00AA35FB" w:rsidRDefault="00AA35FB" w:rsidP="00E33EA8"/>
    <w:p w14:paraId="1E51739C" w14:textId="77777777" w:rsidR="008E5A6D" w:rsidRDefault="008E5A6D" w:rsidP="00E33EA8"/>
    <w:p w14:paraId="35CCF2AD" w14:textId="04C47018" w:rsidR="00E2555B" w:rsidRPr="001B4A8B" w:rsidRDefault="00E2555B" w:rsidP="00E2555B">
      <w:r w:rsidRPr="004816BE">
        <w:t xml:space="preserve">The 2” mirror is </w:t>
      </w:r>
      <w:del w:id="330" w:author="Bram Slagmolen" w:date="2014-11-25T11:50:00Z">
        <w:r w:rsidRPr="004816BE" w:rsidDel="00F76D49">
          <w:delText xml:space="preserve">recurred </w:delText>
        </w:r>
      </w:del>
      <w:ins w:id="331" w:author="Bram Slagmolen" w:date="2014-11-25T11:50:00Z">
        <w:r w:rsidR="00F76D49">
          <w:t>secured</w:t>
        </w:r>
        <w:r w:rsidR="00F76D49" w:rsidRPr="004816BE">
          <w:t xml:space="preserve"> </w:t>
        </w:r>
      </w:ins>
      <w:r w:rsidRPr="004816BE">
        <w:t xml:space="preserve">using a small round piece PTFE (‘mirror nudge’), which is in turn held in place with a #4 set screw. It is possible that the mirror nudge is too thick, and makes it hard to insert and remove the mirror. </w:t>
      </w:r>
      <w:ins w:id="332" w:author="Bram Slagmolen" w:date="2014-11-25T12:12:00Z">
        <w:r w:rsidR="00BF3CDA">
          <w:t>Before you install the mirror, u</w:t>
        </w:r>
      </w:ins>
      <w:del w:id="333" w:author="Bram Slagmolen" w:date="2014-11-25T12:12:00Z">
        <w:r w:rsidRPr="004816BE" w:rsidDel="00BF3CDA">
          <w:delText>U</w:delText>
        </w:r>
      </w:del>
      <w:r w:rsidRPr="004816BE">
        <w:t>se a scalpel to thin down the mirror nudge. Start on one side first, and work your way around until the mirror nudge slide into the opening.</w:t>
      </w:r>
    </w:p>
    <w:p w14:paraId="1286A9DF" w14:textId="77777777" w:rsidR="00E2555B" w:rsidRDefault="00E2555B" w:rsidP="00E33EA8"/>
    <w:p w14:paraId="532F8D61" w14:textId="77777777" w:rsidR="004D5A19" w:rsidRDefault="007A2FC5" w:rsidP="00E33EA8">
      <w:pPr>
        <w:rPr>
          <w:lang w:val="fr-BE"/>
        </w:rPr>
      </w:pPr>
      <w:r>
        <w:t>When assembling the suspended mirror, d</w:t>
      </w:r>
      <w:r w:rsidR="008E5A6D" w:rsidRPr="007A2FC5">
        <w:t xml:space="preserve">o not </w:t>
      </w:r>
      <w:r w:rsidR="002D009D" w:rsidRPr="007A2FC5">
        <w:t>use the real optic, use the dummy</w:t>
      </w:r>
      <w:r w:rsidR="008E5A6D" w:rsidRPr="007A2FC5">
        <w:t>.</w:t>
      </w:r>
      <w:r w:rsidR="002D009D" w:rsidRPr="007A2FC5">
        <w:t xml:space="preserve"> Note that a</w:t>
      </w:r>
      <w:r w:rsidR="002D009D" w:rsidRPr="007A2FC5">
        <w:rPr>
          <w:lang w:val="fr-BE"/>
        </w:rPr>
        <w:t xml:space="preserve"> fair amount of pressure is </w:t>
      </w:r>
      <w:r>
        <w:rPr>
          <w:lang w:val="fr-BE"/>
        </w:rPr>
        <w:t>required</w:t>
      </w:r>
      <w:r w:rsidR="002D009D" w:rsidRPr="007A2FC5">
        <w:rPr>
          <w:lang w:val="fr-BE"/>
        </w:rPr>
        <w:t xml:space="preserve"> to compress the </w:t>
      </w:r>
      <w:r>
        <w:rPr>
          <w:lang w:val="fr-BE"/>
        </w:rPr>
        <w:t xml:space="preserve">mirror </w:t>
      </w:r>
      <w:r w:rsidR="002D009D" w:rsidRPr="007A2FC5">
        <w:rPr>
          <w:lang w:val="fr-BE"/>
        </w:rPr>
        <w:t xml:space="preserve">nudge so the mirror </w:t>
      </w:r>
      <w:r>
        <w:rPr>
          <w:lang w:val="fr-BE"/>
        </w:rPr>
        <w:t xml:space="preserve">is securely </w:t>
      </w:r>
      <w:r w:rsidR="00AB70FD">
        <w:rPr>
          <w:lang w:val="fr-BE"/>
        </w:rPr>
        <w:t xml:space="preserve">pressed </w:t>
      </w:r>
      <w:r>
        <w:rPr>
          <w:lang w:val="fr-BE"/>
        </w:rPr>
        <w:t>onto the two little locators at the botto</w:t>
      </w:r>
      <w:r w:rsidR="002D009D" w:rsidRPr="007A2FC5">
        <w:rPr>
          <w:lang w:val="fr-BE"/>
        </w:rPr>
        <w:t xml:space="preserve">m of the mirror holder. </w:t>
      </w:r>
    </w:p>
    <w:p w14:paraId="624F9302" w14:textId="77777777" w:rsidR="00D93D37" w:rsidRPr="007A2FC5" w:rsidRDefault="00D93D37" w:rsidP="00E33EA8">
      <w:pPr>
        <w:rPr>
          <w:lang w:val="fr-BE"/>
        </w:rPr>
      </w:pPr>
    </w:p>
    <w:p w14:paraId="21C7AC97" w14:textId="77777777" w:rsidR="0000070F" w:rsidRDefault="004D5A19" w:rsidP="00E33EA8">
      <w:pPr>
        <w:rPr>
          <w:lang w:val="fr-BE"/>
        </w:rPr>
      </w:pPr>
      <w:r w:rsidRPr="007A2FC5">
        <w:rPr>
          <w:lang w:val="fr-BE"/>
        </w:rPr>
        <w:t xml:space="preserve">Before </w:t>
      </w:r>
      <w:r w:rsidR="00AB70FD">
        <w:rPr>
          <w:lang w:val="fr-BE"/>
        </w:rPr>
        <w:t>(un)</w:t>
      </w:r>
      <w:r w:rsidRPr="007A2FC5">
        <w:rPr>
          <w:lang w:val="fr-BE"/>
        </w:rPr>
        <w:t xml:space="preserve">mounting the optic, </w:t>
      </w:r>
      <w:r w:rsidR="00AB70FD">
        <w:rPr>
          <w:lang w:val="fr-BE"/>
        </w:rPr>
        <w:t xml:space="preserve">you will need to remove the two front Eddy Current Dampers, </w:t>
      </w:r>
      <w:r w:rsidRPr="007A2FC5">
        <w:rPr>
          <w:lang w:val="fr-BE"/>
        </w:rPr>
        <w:t xml:space="preserve">if you </w:t>
      </w:r>
      <w:r w:rsidR="00AB70FD">
        <w:rPr>
          <w:lang w:val="fr-BE"/>
        </w:rPr>
        <w:t xml:space="preserve">not </w:t>
      </w:r>
      <w:r w:rsidRPr="007A2FC5">
        <w:rPr>
          <w:lang w:val="fr-BE"/>
        </w:rPr>
        <w:t xml:space="preserve">already </w:t>
      </w:r>
      <w:r w:rsidR="00AB70FD">
        <w:rPr>
          <w:lang w:val="fr-BE"/>
        </w:rPr>
        <w:t>done so.</w:t>
      </w:r>
    </w:p>
    <w:p w14:paraId="0434CFD0" w14:textId="77777777" w:rsidR="00AB70FD" w:rsidRDefault="00AB70FD" w:rsidP="00E33EA8">
      <w:pPr>
        <w:rPr>
          <w:lang w:val="fr-BE"/>
        </w:rPr>
      </w:pPr>
    </w:p>
    <w:p w14:paraId="7914FF74" w14:textId="77777777" w:rsidR="004C4C7E" w:rsidRDefault="004C4C7E" w:rsidP="00E33EA8">
      <w:pPr>
        <w:rPr>
          <w:lang w:val="fr-BE"/>
        </w:rPr>
      </w:pPr>
      <w:r>
        <w:rPr>
          <w:lang w:val="fr-BE"/>
        </w:rPr>
        <w:t>Slide the ‘inner wire clamps’ into the cut-out on the side of the mirror holders. Insert at least one #2-56 button head socket screw. Do one side at the time. Once in place insert the remaining #2-56 butten head socket screws.</w:t>
      </w:r>
    </w:p>
    <w:p w14:paraId="3598FB61" w14:textId="77777777" w:rsidR="004C4C7E" w:rsidRDefault="004C4C7E" w:rsidP="00E33EA8">
      <w:pPr>
        <w:rPr>
          <w:lang w:val="fr-BE"/>
        </w:rPr>
      </w:pPr>
    </w:p>
    <w:p w14:paraId="48F083FE" w14:textId="77777777" w:rsidR="004C4C7E" w:rsidRPr="007A2FC5" w:rsidRDefault="004C4C7E" w:rsidP="00E33EA8">
      <w:pPr>
        <w:rPr>
          <w:lang w:val="fr-BE"/>
        </w:rPr>
      </w:pPr>
    </w:p>
    <w:p w14:paraId="4E047340" w14:textId="77777777" w:rsidR="0000070F" w:rsidRPr="0052285C" w:rsidRDefault="0000070F" w:rsidP="0000070F">
      <w:pPr>
        <w:pStyle w:val="Heading1"/>
      </w:pPr>
      <w:bookmarkStart w:id="334" w:name="_Toc280076874"/>
      <w:r w:rsidRPr="0052285C">
        <w:t>Pre-</w:t>
      </w:r>
      <w:r w:rsidR="002E7731" w:rsidRPr="0052285C">
        <w:t>Balancing</w:t>
      </w:r>
      <w:bookmarkEnd w:id="334"/>
    </w:p>
    <w:p w14:paraId="1BC63F23" w14:textId="0FFA3CDB" w:rsidR="002E7731" w:rsidRPr="0052285C" w:rsidRDefault="002D009D" w:rsidP="002E7731">
      <w:r w:rsidRPr="0052285C">
        <w:t>C</w:t>
      </w:r>
      <w:r w:rsidR="002E7731" w:rsidRPr="0052285C">
        <w:t>he</w:t>
      </w:r>
      <w:r w:rsidRPr="0052285C">
        <w:t>ck the balance of the unit using</w:t>
      </w:r>
      <w:r w:rsidR="002E7731" w:rsidRPr="0052285C">
        <w:t xml:space="preserve"> a dummy optic and a laser pointer. A fine adjustment is not necessary, all you need to do is to confirm that you can make the mirror </w:t>
      </w:r>
      <w:r w:rsidRPr="0052285C">
        <w:t xml:space="preserve">top point </w:t>
      </w:r>
      <w:r w:rsidR="002E7731" w:rsidRPr="0052285C">
        <w:t xml:space="preserve">down </w:t>
      </w:r>
      <w:r w:rsidR="006B56CE">
        <w:t>to one adjust</w:t>
      </w:r>
      <w:r w:rsidRPr="0052285C">
        <w:t xml:space="preserve">ment </w:t>
      </w:r>
      <w:r w:rsidR="006B56CE" w:rsidRPr="0052285C">
        <w:t>extrem</w:t>
      </w:r>
      <w:r w:rsidR="006B56CE">
        <w:t xml:space="preserve">e, and </w:t>
      </w:r>
      <w:del w:id="335" w:author="Bram Slagmolen" w:date="2014-11-25T12:13:00Z">
        <w:r w:rsidR="006B56CE" w:rsidDel="00BF3CDA">
          <w:delText xml:space="preserve">down </w:delText>
        </w:r>
      </w:del>
      <w:ins w:id="336" w:author="Bram Slagmolen" w:date="2014-11-25T12:13:00Z">
        <w:r w:rsidR="00BF3CDA">
          <w:t xml:space="preserve">up </w:t>
        </w:r>
      </w:ins>
      <w:r w:rsidR="006B56CE">
        <w:t>to the other end of</w:t>
      </w:r>
      <w:r w:rsidRPr="0052285C">
        <w:t xml:space="preserve"> the adjustment </w:t>
      </w:r>
      <w:r w:rsidR="006B56CE" w:rsidRPr="0052285C">
        <w:t>extreme</w:t>
      </w:r>
      <w:r w:rsidRPr="0052285C">
        <w:t>.</w:t>
      </w:r>
      <w:r w:rsidR="002E7731" w:rsidRPr="0052285C">
        <w:t xml:space="preserve"> </w:t>
      </w:r>
      <w:ins w:id="337" w:author="Bram Slagmolen" w:date="2014-11-25T12:14:00Z">
        <w:r w:rsidR="00BF3CDA">
          <w:t xml:space="preserve">This adjustment is made using </w:t>
        </w:r>
      </w:ins>
      <w:ins w:id="338" w:author="Bram Slagmolen" w:date="2014-11-25T12:25:00Z">
        <w:r w:rsidR="003D6A46">
          <w:t xml:space="preserve">the ‘balance </w:t>
        </w:r>
        <w:proofErr w:type="gramStart"/>
        <w:r w:rsidR="003D6A46">
          <w:t>adjuster’,</w:t>
        </w:r>
        <w:proofErr w:type="gramEnd"/>
        <w:r w:rsidR="003D6A46">
          <w:t xml:space="preserve"> </w:t>
        </w:r>
      </w:ins>
      <w:ins w:id="339" w:author="Bram Slagmolen" w:date="2014-11-25T12:14:00Z">
        <w:r w:rsidR="00BF3CDA">
          <w:t xml:space="preserve">the 1” long </w:t>
        </w:r>
      </w:ins>
      <w:ins w:id="340" w:author="Bram Slagmolen" w:date="2014-11-25T12:15:00Z">
        <w:r w:rsidR="00BF3CDA">
          <w:t>#</w:t>
        </w:r>
      </w:ins>
      <w:ins w:id="341" w:author="Bram Slagmolen" w:date="2014-11-25T12:14:00Z">
        <w:r w:rsidR="00BF3CDA">
          <w:t xml:space="preserve">8/32 </w:t>
        </w:r>
      </w:ins>
      <w:ins w:id="342" w:author="Bram Slagmolen" w:date="2014-11-25T12:15:00Z">
        <w:r w:rsidR="00BF3CDA">
          <w:t xml:space="preserve">socket set screw at the bottom of the mirror holder (#11 in figure </w:t>
        </w:r>
      </w:ins>
      <w:ins w:id="343" w:author="Bram Slagmolen" w:date="2014-11-25T12:24:00Z">
        <w:r w:rsidR="003D6A46">
          <w:t>18).</w:t>
        </w:r>
      </w:ins>
    </w:p>
    <w:p w14:paraId="1F70CFDF" w14:textId="77777777" w:rsidR="002D009D" w:rsidRPr="0052285C" w:rsidRDefault="002D009D">
      <w:pPr>
        <w:rPr>
          <w:lang w:val="fr-BE"/>
        </w:rPr>
      </w:pPr>
    </w:p>
    <w:p w14:paraId="45E373A8" w14:textId="77777777" w:rsidR="002E7731" w:rsidRPr="0052285C" w:rsidRDefault="008E5A6D">
      <w:pPr>
        <w:rPr>
          <w:lang w:val="fr-BE"/>
        </w:rPr>
      </w:pPr>
      <w:r w:rsidRPr="0052285C">
        <w:rPr>
          <w:lang w:val="fr-BE"/>
        </w:rPr>
        <w:t xml:space="preserve">Place the bottom of the </w:t>
      </w:r>
      <w:r w:rsidR="0052285C">
        <w:rPr>
          <w:lang w:val="fr-BE"/>
        </w:rPr>
        <w:t>H</w:t>
      </w:r>
      <w:r w:rsidRPr="0052285C">
        <w:rPr>
          <w:lang w:val="fr-BE"/>
        </w:rPr>
        <w:t>TT</w:t>
      </w:r>
      <w:r w:rsidR="0052285C">
        <w:rPr>
          <w:lang w:val="fr-BE"/>
        </w:rPr>
        <w:t>S</w:t>
      </w:r>
      <w:r w:rsidRPr="0052285C">
        <w:rPr>
          <w:lang w:val="fr-BE"/>
        </w:rPr>
        <w:t xml:space="preserve"> on a table that is level. </w:t>
      </w:r>
      <w:r w:rsidR="00D264CA" w:rsidRPr="0052285C">
        <w:rPr>
          <w:lang w:val="fr-BE"/>
        </w:rPr>
        <w:t xml:space="preserve">Back off the blade stops and all ECD screws so the mirror holder is suspended without touching anything. </w:t>
      </w:r>
    </w:p>
    <w:p w14:paraId="41D8BF1C" w14:textId="77777777" w:rsidR="002D009D" w:rsidRPr="0052285C" w:rsidRDefault="002D009D">
      <w:pPr>
        <w:rPr>
          <w:lang w:val="fr-BE"/>
        </w:rPr>
      </w:pPr>
    </w:p>
    <w:p w14:paraId="33286F29" w14:textId="77777777" w:rsidR="002E7731" w:rsidRPr="0052285C" w:rsidRDefault="0052285C">
      <w:pPr>
        <w:rPr>
          <w:lang w:val="fr-BE"/>
        </w:rPr>
      </w:pPr>
      <w:r>
        <w:rPr>
          <w:lang w:val="fr-BE"/>
        </w:rPr>
        <w:t xml:space="preserve">Mount the </w:t>
      </w:r>
      <w:r w:rsidR="002E7731" w:rsidRPr="0052285C">
        <w:rPr>
          <w:lang w:val="fr-BE"/>
        </w:rPr>
        <w:t xml:space="preserve">laser pointer </w:t>
      </w:r>
      <w:r>
        <w:rPr>
          <w:lang w:val="fr-BE"/>
        </w:rPr>
        <w:t>at</w:t>
      </w:r>
      <w:r w:rsidR="002E7731" w:rsidRPr="0052285C">
        <w:rPr>
          <w:lang w:val="fr-BE"/>
        </w:rPr>
        <w:t xml:space="preserve"> 4 inches above the table surface</w:t>
      </w:r>
      <w:r>
        <w:rPr>
          <w:lang w:val="fr-BE"/>
        </w:rPr>
        <w:t xml:space="preserve"> and level it using the ruler. Place the laser pointer</w:t>
      </w:r>
      <w:r w:rsidR="002E7731" w:rsidRPr="0052285C">
        <w:rPr>
          <w:lang w:val="fr-BE"/>
        </w:rPr>
        <w:t xml:space="preserve"> about a meter  away from the front surface of the mirror and find the reflection. </w:t>
      </w:r>
    </w:p>
    <w:p w14:paraId="313D5781" w14:textId="77777777" w:rsidR="002D009D" w:rsidRPr="0052285C" w:rsidRDefault="002D009D">
      <w:pPr>
        <w:rPr>
          <w:lang w:val="fr-BE"/>
        </w:rPr>
      </w:pPr>
    </w:p>
    <w:p w14:paraId="1952C103" w14:textId="77777777" w:rsidR="002D009D" w:rsidRPr="0052285C" w:rsidRDefault="002E7731">
      <w:pPr>
        <w:rPr>
          <w:lang w:val="fr-BE"/>
        </w:rPr>
      </w:pPr>
      <w:r w:rsidRPr="0052285C">
        <w:rPr>
          <w:lang w:val="fr-BE"/>
        </w:rPr>
        <w:t xml:space="preserve">If the mirror is tilting down (i.e. the reflection is too low), </w:t>
      </w:r>
      <w:r w:rsidR="002D009D" w:rsidRPr="0052285C">
        <w:rPr>
          <w:lang w:val="fr-BE"/>
        </w:rPr>
        <w:t>screw the balance adjuster in. If the mirror is pointing up, pull the adjuster out.</w:t>
      </w:r>
    </w:p>
    <w:p w14:paraId="16C35F11" w14:textId="77777777" w:rsidR="002D009D" w:rsidRPr="0052285C" w:rsidRDefault="002D009D">
      <w:pPr>
        <w:rPr>
          <w:lang w:val="fr-BE"/>
        </w:rPr>
      </w:pPr>
    </w:p>
    <w:p w14:paraId="6022D3E2" w14:textId="77777777" w:rsidR="002D009D" w:rsidRPr="0052285C" w:rsidRDefault="002D009D">
      <w:pPr>
        <w:rPr>
          <w:lang w:val="fr-BE"/>
        </w:rPr>
      </w:pPr>
      <w:r w:rsidRPr="0052285C">
        <w:rPr>
          <w:lang w:val="fr-BE"/>
        </w:rPr>
        <w:t>Confirm that you can point the beam higher than and lower than horizontal. After that, balance the mirror to the neutral position as well as you can.</w:t>
      </w:r>
    </w:p>
    <w:p w14:paraId="33277499" w14:textId="77777777" w:rsidR="002D009D" w:rsidRPr="0052285C" w:rsidRDefault="002D009D">
      <w:pPr>
        <w:rPr>
          <w:lang w:val="fr-BE"/>
        </w:rPr>
      </w:pPr>
    </w:p>
    <w:p w14:paraId="0BB0CFDA" w14:textId="0A92FE5C" w:rsidR="002D009D" w:rsidRDefault="002D009D">
      <w:pPr>
        <w:rPr>
          <w:lang w:val="fr-BE"/>
        </w:rPr>
      </w:pPr>
      <w:r w:rsidRPr="0052285C">
        <w:rPr>
          <w:lang w:val="fr-BE"/>
        </w:rPr>
        <w:t>If you cannot balance by merely using the balance screw, do not try to reposition the wire in the wire clamp, instead you need to change  the position of the wire clamp on the</w:t>
      </w:r>
      <w:r w:rsidR="0052285C">
        <w:rPr>
          <w:lang w:val="fr-BE"/>
        </w:rPr>
        <w:t xml:space="preserve"> side of the</w:t>
      </w:r>
      <w:r w:rsidRPr="0052285C">
        <w:rPr>
          <w:lang w:val="fr-BE"/>
        </w:rPr>
        <w:t xml:space="preserve"> mirror holder using the slop of the screw holes. If you still cannot balance, you might want to go back to « </w:t>
      </w:r>
      <w:ins w:id="344" w:author="Bram Slagmolen" w:date="2014-11-25T12:26:00Z">
        <w:r w:rsidR="00F2019D">
          <w:rPr>
            <w:lang w:val="fr-BE"/>
          </w:rPr>
          <w:t xml:space="preserve">6. </w:t>
        </w:r>
      </w:ins>
      <w:r w:rsidRPr="0052285C">
        <w:rPr>
          <w:lang w:val="fr-BE"/>
        </w:rPr>
        <w:t>Assemble Suspension Wire » section.</w:t>
      </w:r>
    </w:p>
    <w:p w14:paraId="19228F80" w14:textId="77777777" w:rsidR="0064662F" w:rsidRPr="0052285C" w:rsidRDefault="0064662F">
      <w:pPr>
        <w:rPr>
          <w:lang w:val="fr-BE"/>
        </w:rPr>
      </w:pPr>
    </w:p>
    <w:p w14:paraId="5DE7E8E8" w14:textId="77777777" w:rsidR="002D009D" w:rsidRPr="00A262CA" w:rsidRDefault="002D009D" w:rsidP="002D009D">
      <w:pPr>
        <w:pStyle w:val="Heading1"/>
      </w:pPr>
      <w:bookmarkStart w:id="345" w:name="_Toc280076875"/>
      <w:proofErr w:type="spellStart"/>
      <w:r>
        <w:t>Finalising</w:t>
      </w:r>
      <w:proofErr w:type="spellEnd"/>
      <w:r>
        <w:t xml:space="preserve"> the Assembly</w:t>
      </w:r>
      <w:bookmarkEnd w:id="345"/>
    </w:p>
    <w:p w14:paraId="24DEEA18" w14:textId="77777777" w:rsidR="002D009D" w:rsidRDefault="002D009D" w:rsidP="002D009D">
      <w:r w:rsidRPr="003D0F78">
        <w:t xml:space="preserve">Drawing: </w:t>
      </w:r>
    </w:p>
    <w:p w14:paraId="16C75E15" w14:textId="77777777" w:rsidR="00E117D4" w:rsidRDefault="00E117D4" w:rsidP="002D009D"/>
    <w:p w14:paraId="1828537E" w14:textId="77777777" w:rsidR="005D1CF1" w:rsidRDefault="00E117D4">
      <w:pPr>
        <w:keepNext/>
        <w:jc w:val="center"/>
        <w:rPr>
          <w:ins w:id="346" w:author="Bram Slagmolen" w:date="2014-11-25T12:20:00Z"/>
        </w:rPr>
        <w:pPrChange w:id="347" w:author="Bram Slagmolen" w:date="2014-11-27T15:58:00Z">
          <w:pPr/>
        </w:pPrChange>
      </w:pPr>
      <w:r>
        <w:rPr>
          <w:noProof/>
        </w:rPr>
        <w:drawing>
          <wp:inline distT="0" distB="0" distL="0" distR="0" wp14:anchorId="7EC1F319" wp14:editId="077B4580">
            <wp:extent cx="3088054" cy="416404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ropbox:Mechanics:Solidworks2010:aLIGO Tip-Tilt:Production Files:D1001396_v3_aLIGO_Tip-Tilt_Mirror_Assembly_ISO.JPG"/>
                    <pic:cNvPicPr>
                      <a:picLocks noChangeAspect="1" noChangeArrowheads="1"/>
                    </pic:cNvPicPr>
                  </pic:nvPicPr>
                  <pic:blipFill rotWithShape="1">
                    <a:blip r:embed="rId40"/>
                    <a:srcRect l="28879" t="5246" r="27157" b="-38"/>
                    <a:stretch/>
                  </pic:blipFill>
                  <pic:spPr bwMode="auto">
                    <a:xfrm>
                      <a:off x="0" y="0"/>
                      <a:ext cx="3121099" cy="4208604"/>
                    </a:xfrm>
                    <a:prstGeom prst="rect">
                      <a:avLst/>
                    </a:prstGeom>
                    <a:noFill/>
                    <a:ln>
                      <a:noFill/>
                    </a:ln>
                    <a:extLst>
                      <a:ext uri="{53640926-AAD7-44d8-BBD7-CCE9431645EC}">
                        <a14:shadowObscured xmlns:a14="http://schemas.microsoft.com/office/drawing/2010/main"/>
                      </a:ext>
                    </a:extLst>
                  </pic:spPr>
                </pic:pic>
              </a:graphicData>
            </a:graphic>
          </wp:inline>
        </w:drawing>
      </w:r>
    </w:p>
    <w:p w14:paraId="79710A6A" w14:textId="19CDED47" w:rsidR="00E117D4" w:rsidRDefault="005D1CF1">
      <w:pPr>
        <w:pStyle w:val="Caption"/>
        <w:pPrChange w:id="348" w:author="Bram Slagmolen" w:date="2014-11-25T12:20:00Z">
          <w:pPr/>
        </w:pPrChange>
      </w:pPr>
      <w:proofErr w:type="gramStart"/>
      <w:ins w:id="349" w:author="Bram Slagmolen" w:date="2014-11-25T12:20:00Z">
        <w:r>
          <w:t xml:space="preserve">Figure </w:t>
        </w:r>
        <w:r>
          <w:fldChar w:fldCharType="begin"/>
        </w:r>
        <w:r>
          <w:instrText xml:space="preserve"> SEQ Figure \* ARABIC </w:instrText>
        </w:r>
      </w:ins>
      <w:r>
        <w:fldChar w:fldCharType="separate"/>
      </w:r>
      <w:ins w:id="350" w:author="Bram Slagmolen" w:date="2014-11-27T16:03:00Z">
        <w:r w:rsidR="00AD4471">
          <w:rPr>
            <w:noProof/>
          </w:rPr>
          <w:t>20</w:t>
        </w:r>
      </w:ins>
      <w:ins w:id="351" w:author="Bram Slagmolen" w:date="2014-11-25T12:20:00Z">
        <w:r>
          <w:fldChar w:fldCharType="end"/>
        </w:r>
        <w:r>
          <w:t>.</w:t>
        </w:r>
        <w:proofErr w:type="gramEnd"/>
        <w:r>
          <w:t xml:space="preserve"> Fully assembled HTTS, note the relocation of the 25-pin D-Sub connector bracket on the base.</w:t>
        </w:r>
      </w:ins>
    </w:p>
    <w:p w14:paraId="00A98CF5" w14:textId="77777777" w:rsidR="001B715E" w:rsidRDefault="001B715E" w:rsidP="002D009D"/>
    <w:p w14:paraId="03913DA4" w14:textId="77777777" w:rsidR="001B715E" w:rsidRPr="001B715E" w:rsidRDefault="002D009D">
      <w:pPr>
        <w:rPr>
          <w:lang w:val="fr-BE"/>
        </w:rPr>
      </w:pPr>
      <w:r w:rsidRPr="001B715E">
        <w:rPr>
          <w:lang w:val="fr-BE"/>
        </w:rPr>
        <w:t xml:space="preserve">Now that the mirror is roughly balanced, you need to </w:t>
      </w:r>
      <w:r w:rsidR="001B715E" w:rsidRPr="001B715E">
        <w:rPr>
          <w:lang w:val="fr-BE"/>
        </w:rPr>
        <w:t>check</w:t>
      </w:r>
      <w:r w:rsidRPr="001B715E">
        <w:rPr>
          <w:lang w:val="fr-BE"/>
        </w:rPr>
        <w:t xml:space="preserve"> the position of the mirror relativ</w:t>
      </w:r>
      <w:r w:rsidR="001B715E" w:rsidRPr="001B715E">
        <w:rPr>
          <w:lang w:val="fr-BE"/>
        </w:rPr>
        <w:t>e to the surrounding structure.</w:t>
      </w:r>
    </w:p>
    <w:p w14:paraId="75F67D9D" w14:textId="77777777" w:rsidR="001B715E" w:rsidRPr="001B715E" w:rsidRDefault="001B715E">
      <w:pPr>
        <w:rPr>
          <w:lang w:val="fr-BE"/>
        </w:rPr>
      </w:pPr>
    </w:p>
    <w:p w14:paraId="0C3DEEDA" w14:textId="77777777" w:rsidR="002D009D" w:rsidRPr="001B715E" w:rsidRDefault="002D009D">
      <w:pPr>
        <w:rPr>
          <w:lang w:val="fr-BE"/>
        </w:rPr>
      </w:pPr>
      <w:r w:rsidRPr="001B715E">
        <w:rPr>
          <w:lang w:val="fr-BE"/>
        </w:rPr>
        <w:t xml:space="preserve">Look at the </w:t>
      </w:r>
      <w:r w:rsidR="004D5A19" w:rsidRPr="001B715E">
        <w:rPr>
          <w:lang w:val="fr-BE"/>
        </w:rPr>
        <w:t xml:space="preserve">BOSEM holes and see if the </w:t>
      </w:r>
      <w:r w:rsidRPr="001B715E">
        <w:rPr>
          <w:lang w:val="fr-BE"/>
        </w:rPr>
        <w:t>tip of the BOSEM flags</w:t>
      </w:r>
      <w:r w:rsidR="004D5A19" w:rsidRPr="001B715E">
        <w:rPr>
          <w:lang w:val="fr-BE"/>
        </w:rPr>
        <w:t xml:space="preserve"> are centered. If not, change blade angles to move the mirror up or down or rotate the mirror around </w:t>
      </w:r>
      <w:r w:rsidR="001B715E" w:rsidRPr="001B715E">
        <w:rPr>
          <w:lang w:val="fr-BE"/>
        </w:rPr>
        <w:t>the axis vertical to the mirror. To move the mirror side ways, or rotate around the vertical, loosen the four (4) screws which bolt the blade assemblies to the top-plate.</w:t>
      </w:r>
      <w:r w:rsidR="004D5A19" w:rsidRPr="001B715E">
        <w:rPr>
          <w:lang w:val="fr-BE"/>
        </w:rPr>
        <w:t xml:space="preserve"> </w:t>
      </w:r>
      <w:r w:rsidR="001B715E" w:rsidRPr="001B715E">
        <w:rPr>
          <w:lang w:val="fr-BE"/>
        </w:rPr>
        <w:t xml:space="preserve">Move the </w:t>
      </w:r>
      <w:r w:rsidR="004D5A19" w:rsidRPr="001B715E">
        <w:rPr>
          <w:lang w:val="fr-BE"/>
        </w:rPr>
        <w:t xml:space="preserve">blade </w:t>
      </w:r>
      <w:r w:rsidR="001B715E" w:rsidRPr="001B715E">
        <w:rPr>
          <w:lang w:val="fr-BE"/>
        </w:rPr>
        <w:t>assemblies</w:t>
      </w:r>
      <w:r w:rsidR="004D5A19" w:rsidRPr="001B715E">
        <w:rPr>
          <w:lang w:val="fr-BE"/>
        </w:rPr>
        <w:t xml:space="preserve"> (using the slop in the screw holes) to move the mirror side ways or rotate the mirror around the vertical axis.</w:t>
      </w:r>
    </w:p>
    <w:p w14:paraId="3F00CA55" w14:textId="77777777" w:rsidR="004D5A19" w:rsidRPr="001B715E" w:rsidRDefault="004D5A19">
      <w:pPr>
        <w:rPr>
          <w:lang w:val="fr-BE"/>
        </w:rPr>
      </w:pPr>
    </w:p>
    <w:p w14:paraId="1C5EEE01" w14:textId="77777777" w:rsidR="004D5A19" w:rsidRPr="001B715E" w:rsidRDefault="004D5A19">
      <w:pPr>
        <w:rPr>
          <w:lang w:val="fr-BE"/>
        </w:rPr>
      </w:pPr>
      <w:r w:rsidRPr="001B715E">
        <w:rPr>
          <w:lang w:val="fr-BE"/>
        </w:rPr>
        <w:t>After everything look</w:t>
      </w:r>
      <w:r w:rsidR="001B715E" w:rsidRPr="001B715E">
        <w:rPr>
          <w:lang w:val="fr-BE"/>
        </w:rPr>
        <w:t>s</w:t>
      </w:r>
      <w:r w:rsidRPr="001B715E">
        <w:rPr>
          <w:lang w:val="fr-BE"/>
        </w:rPr>
        <w:t xml:space="preserve"> good, remove the dummy optic from the mirror holder, set the blade stops so they barely touch the blades, mount the front ECD plates with ECDs, use the front and the back ECDs to fix the mirror holder in position, wrap the entire structure in aluminum foil, then in a double ameristat bags, and then in storage.</w:t>
      </w:r>
    </w:p>
    <w:p w14:paraId="00DD6F03" w14:textId="77777777" w:rsidR="004D5A19" w:rsidRDefault="004D5A19">
      <w:pPr>
        <w:rPr>
          <w:b/>
          <w:bCs/>
          <w:kern w:val="32"/>
          <w:szCs w:val="32"/>
          <w:u w:val="single"/>
        </w:rPr>
      </w:pPr>
      <w:bookmarkStart w:id="352" w:name="_Toc211927152"/>
      <w:r>
        <w:br w:type="page"/>
      </w:r>
    </w:p>
    <w:p w14:paraId="49F886FA" w14:textId="77777777" w:rsidR="00DA5FA3" w:rsidRDefault="00DA5FA3" w:rsidP="00944E9C">
      <w:pPr>
        <w:pStyle w:val="Heading1"/>
      </w:pPr>
      <w:bookmarkStart w:id="353" w:name="_Toc280076876"/>
      <w:r>
        <w:t xml:space="preserve">Appendix </w:t>
      </w:r>
      <w:r w:rsidR="005C11B3">
        <w:t>A</w:t>
      </w:r>
      <w:r>
        <w:t xml:space="preserve">.  </w:t>
      </w:r>
      <w:bookmarkEnd w:id="352"/>
      <w:r>
        <w:t>Torque Specifications</w:t>
      </w:r>
      <w:r w:rsidR="00283637">
        <w:t xml:space="preserve"> (Generic SS)</w:t>
      </w:r>
      <w:bookmarkEnd w:id="353"/>
    </w:p>
    <w:p w14:paraId="5E5F0A33" w14:textId="77777777" w:rsidR="00DA5FA3" w:rsidRDefault="00DA5FA3" w:rsidP="00DA5FA3">
      <w:pPr>
        <w:rPr>
          <w:b/>
        </w:rPr>
      </w:pPr>
    </w:p>
    <w:p w14:paraId="7F17229C" w14:textId="77777777" w:rsidR="00DA5FA3" w:rsidRDefault="00DA5FA3" w:rsidP="00DA5FA3">
      <w:pPr>
        <w:ind w:left="360"/>
        <w:rPr>
          <w:b/>
        </w:rPr>
      </w:pPr>
      <w:r>
        <w:rPr>
          <w:b/>
        </w:rPr>
        <w:t>Material:</w:t>
      </w:r>
      <w:r>
        <w:rPr>
          <w:b/>
        </w:rPr>
        <w:tab/>
      </w:r>
      <w:r>
        <w:rPr>
          <w:b/>
        </w:rPr>
        <w:tab/>
      </w:r>
      <w:r w:rsidRPr="009A0F0D">
        <w:t>Stainless Steel</w:t>
      </w:r>
    </w:p>
    <w:p w14:paraId="3597C3F1" w14:textId="77777777" w:rsidR="00DA5FA3" w:rsidRPr="009A0F0D" w:rsidRDefault="00DA5FA3" w:rsidP="00DA5FA3">
      <w:pPr>
        <w:ind w:left="360"/>
      </w:pPr>
      <w:r>
        <w:rPr>
          <w:b/>
        </w:rPr>
        <w:t>Screw Type:</w:t>
      </w:r>
      <w:r>
        <w:rPr>
          <w:b/>
        </w:rPr>
        <w:tab/>
      </w:r>
      <w:r w:rsidRPr="009A0F0D">
        <w:t>Socket Head Cap Screw (SHCS)</w:t>
      </w:r>
    </w:p>
    <w:p w14:paraId="1A44C567" w14:textId="77777777" w:rsidR="00DA5FA3" w:rsidRDefault="00DA5FA3" w:rsidP="00DA5FA3">
      <w:pPr>
        <w:ind w:left="360"/>
      </w:pPr>
      <w:proofErr w:type="spellStart"/>
      <w:r>
        <w:rPr>
          <w:b/>
        </w:rPr>
        <w:t>Mfgr</w:t>
      </w:r>
      <w:proofErr w:type="spellEnd"/>
      <w:r>
        <w:rPr>
          <w:b/>
        </w:rPr>
        <w:t>./Vendor:</w:t>
      </w:r>
      <w:r>
        <w:rPr>
          <w:b/>
        </w:rPr>
        <w:tab/>
      </w:r>
      <w:r w:rsidR="00F40422">
        <w:t>McMaster-Carr,</w:t>
      </w:r>
      <w:r w:rsidRPr="009A0F0D">
        <w:t xml:space="preserve"> U-C Components</w:t>
      </w:r>
      <w:r w:rsidR="00F40422">
        <w:t xml:space="preserve"> and </w:t>
      </w:r>
      <w:proofErr w:type="spellStart"/>
      <w:r w:rsidR="00F40422">
        <w:t>HoloKrome</w:t>
      </w:r>
      <w:proofErr w:type="spellEnd"/>
    </w:p>
    <w:p w14:paraId="5B55B385" w14:textId="77777777" w:rsidR="00DA5FA3" w:rsidRPr="00170E4B" w:rsidRDefault="00DA5FA3" w:rsidP="00DA5FA3">
      <w:pPr>
        <w:ind w:left="360"/>
      </w:pPr>
    </w:p>
    <w:tbl>
      <w:tblPr>
        <w:tblStyle w:val="TableColorful2"/>
        <w:tblW w:w="1971" w:type="pct"/>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33"/>
        <w:gridCol w:w="1079"/>
        <w:gridCol w:w="1079"/>
      </w:tblGrid>
      <w:tr w:rsidR="00DA5FA3" w:rsidRPr="00170E4B" w14:paraId="72A931C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tcBorders>
              <w:top w:val="single" w:sz="18" w:space="0" w:color="auto"/>
              <w:left w:val="single" w:sz="18" w:space="0" w:color="auto"/>
              <w:bottom w:val="single" w:sz="18" w:space="0" w:color="auto"/>
            </w:tcBorders>
            <w:shd w:val="clear" w:color="auto" w:fill="B6DDE8" w:themeFill="accent5" w:themeFillTint="66"/>
            <w:vAlign w:val="center"/>
          </w:tcPr>
          <w:p w14:paraId="01D4CA84" w14:textId="77777777" w:rsidR="00DA5FA3" w:rsidRPr="00170E4B" w:rsidRDefault="00DA5FA3" w:rsidP="004F05B7">
            <w:pPr>
              <w:jc w:val="center"/>
              <w:rPr>
                <w:b w:val="0"/>
                <w:color w:val="auto"/>
              </w:rPr>
            </w:pPr>
            <w:r w:rsidRPr="00170E4B">
              <w:rPr>
                <w:color w:val="auto"/>
              </w:rPr>
              <w:t>Thread</w:t>
            </w:r>
          </w:p>
        </w:tc>
        <w:tc>
          <w:tcPr>
            <w:tcW w:w="1545" w:type="pct"/>
            <w:tcBorders>
              <w:top w:val="single" w:sz="18" w:space="0" w:color="auto"/>
              <w:bottom w:val="single" w:sz="18" w:space="0" w:color="auto"/>
            </w:tcBorders>
            <w:shd w:val="clear" w:color="auto" w:fill="B6DDE8" w:themeFill="accent5" w:themeFillTint="66"/>
            <w:vAlign w:val="center"/>
          </w:tcPr>
          <w:p w14:paraId="5B69CB38" w14:textId="77777777" w:rsidR="00DA5FA3" w:rsidRPr="00170E4B" w:rsidRDefault="00DA5FA3" w:rsidP="004F05B7">
            <w:pPr>
              <w:jc w:val="center"/>
              <w:cnfStyle w:val="100000000000" w:firstRow="1" w:lastRow="0" w:firstColumn="0" w:lastColumn="0" w:oddVBand="0" w:evenVBand="0" w:oddHBand="0" w:evenHBand="0" w:firstRowFirstColumn="0" w:firstRowLastColumn="0" w:lastRowFirstColumn="0" w:lastRowLastColumn="0"/>
              <w:rPr>
                <w:b w:val="0"/>
                <w:color w:val="auto"/>
              </w:rPr>
            </w:pPr>
            <w:r w:rsidRPr="00170E4B">
              <w:rPr>
                <w:color w:val="auto"/>
              </w:rPr>
              <w:t>Torque (in-</w:t>
            </w:r>
            <w:proofErr w:type="spellStart"/>
            <w:r w:rsidRPr="00170E4B">
              <w:rPr>
                <w:color w:val="auto"/>
              </w:rPr>
              <w:t>lbs</w:t>
            </w:r>
            <w:proofErr w:type="spellEnd"/>
            <w:r w:rsidRPr="00170E4B">
              <w:rPr>
                <w:color w:val="auto"/>
              </w:rPr>
              <w:t>)</w:t>
            </w:r>
          </w:p>
        </w:tc>
        <w:tc>
          <w:tcPr>
            <w:cnfStyle w:val="000100000000" w:firstRow="0" w:lastRow="0" w:firstColumn="0" w:lastColumn="1" w:oddVBand="0" w:evenVBand="0" w:oddHBand="0" w:evenHBand="0" w:firstRowFirstColumn="0" w:firstRowLastColumn="0" w:lastRowFirstColumn="0" w:lastRowLastColumn="0"/>
            <w:tcW w:w="1545" w:type="pct"/>
            <w:tcBorders>
              <w:top w:val="single" w:sz="18" w:space="0" w:color="auto"/>
              <w:bottom w:val="single" w:sz="18" w:space="0" w:color="auto"/>
              <w:right w:val="single" w:sz="18" w:space="0" w:color="auto"/>
            </w:tcBorders>
            <w:shd w:val="clear" w:color="auto" w:fill="B6DDE8" w:themeFill="accent5" w:themeFillTint="66"/>
            <w:vAlign w:val="center"/>
          </w:tcPr>
          <w:p w14:paraId="04A61611" w14:textId="77777777" w:rsidR="00DA5FA3" w:rsidRPr="00170E4B" w:rsidRDefault="00DA5FA3" w:rsidP="004F05B7">
            <w:pPr>
              <w:jc w:val="center"/>
              <w:rPr>
                <w:b w:val="0"/>
                <w:color w:val="auto"/>
              </w:rPr>
            </w:pPr>
            <w:r w:rsidRPr="00170E4B">
              <w:rPr>
                <w:color w:val="auto"/>
              </w:rPr>
              <w:t>Torque (</w:t>
            </w:r>
            <w:proofErr w:type="spellStart"/>
            <w:r w:rsidRPr="00170E4B">
              <w:rPr>
                <w:color w:val="auto"/>
              </w:rPr>
              <w:t>ft-lbs</w:t>
            </w:r>
            <w:proofErr w:type="spellEnd"/>
            <w:r w:rsidRPr="00170E4B">
              <w:rPr>
                <w:color w:val="auto"/>
              </w:rPr>
              <w:t>)</w:t>
            </w:r>
          </w:p>
        </w:tc>
      </w:tr>
      <w:tr w:rsidR="00DA5FA3" w14:paraId="6D68E8BC" w14:textId="77777777">
        <w:tc>
          <w:tcPr>
            <w:cnfStyle w:val="001000000000" w:firstRow="0" w:lastRow="0" w:firstColumn="1" w:lastColumn="0" w:oddVBand="0" w:evenVBand="0" w:oddHBand="0" w:evenHBand="0" w:firstRowFirstColumn="0" w:firstRowLastColumn="0" w:lastRowFirstColumn="0" w:lastRowLastColumn="0"/>
            <w:tcW w:w="1909" w:type="pct"/>
            <w:tcBorders>
              <w:top w:val="single" w:sz="18" w:space="0" w:color="auto"/>
              <w:left w:val="single" w:sz="18" w:space="0" w:color="auto"/>
            </w:tcBorders>
            <w:shd w:val="clear" w:color="auto" w:fill="D9D9D9" w:themeFill="background1" w:themeFillShade="D9"/>
            <w:vAlign w:val="center"/>
          </w:tcPr>
          <w:p w14:paraId="5FE8D5C6" w14:textId="77777777" w:rsidR="00DA5FA3" w:rsidRDefault="00F40422" w:rsidP="004F05B7">
            <w:pPr>
              <w:jc w:val="center"/>
            </w:pPr>
            <w:r>
              <w:t>#2-56</w:t>
            </w:r>
          </w:p>
        </w:tc>
        <w:tc>
          <w:tcPr>
            <w:tcW w:w="1545" w:type="pct"/>
            <w:tcBorders>
              <w:top w:val="single" w:sz="18" w:space="0" w:color="auto"/>
            </w:tcBorders>
            <w:shd w:val="clear" w:color="auto" w:fill="EAF1DD" w:themeFill="accent3" w:themeFillTint="33"/>
            <w:vAlign w:val="center"/>
          </w:tcPr>
          <w:p w14:paraId="025DE546" w14:textId="77777777" w:rsidR="00DA5FA3" w:rsidRDefault="00DA5FA3" w:rsidP="004F05B7">
            <w:pPr>
              <w:jc w:val="center"/>
              <w:cnfStyle w:val="000000000000" w:firstRow="0" w:lastRow="0" w:firstColumn="0" w:lastColumn="0" w:oddVBand="0" w:evenVBand="0" w:oddHBand="0" w:evenHBand="0" w:firstRowFirstColumn="0" w:firstRowLastColumn="0" w:lastRowFirstColumn="0" w:lastRowLastColumn="0"/>
            </w:pPr>
            <w:r>
              <w:t>2</w:t>
            </w:r>
            <w:r w:rsidR="00F40422">
              <w:t>.5</w:t>
            </w:r>
          </w:p>
        </w:tc>
        <w:tc>
          <w:tcPr>
            <w:cnfStyle w:val="000100000000" w:firstRow="0" w:lastRow="0" w:firstColumn="0" w:lastColumn="1" w:oddVBand="0" w:evenVBand="0" w:oddHBand="0" w:evenHBand="0" w:firstRowFirstColumn="0" w:firstRowLastColumn="0" w:lastRowFirstColumn="0" w:lastRowLastColumn="0"/>
            <w:tcW w:w="1545" w:type="pct"/>
            <w:tcBorders>
              <w:top w:val="single" w:sz="18" w:space="0" w:color="auto"/>
              <w:right w:val="single" w:sz="18" w:space="0" w:color="auto"/>
            </w:tcBorders>
            <w:shd w:val="clear" w:color="auto" w:fill="EAF1DD" w:themeFill="accent3" w:themeFillTint="33"/>
            <w:vAlign w:val="center"/>
          </w:tcPr>
          <w:p w14:paraId="673167D3" w14:textId="77777777" w:rsidR="00DA5FA3" w:rsidRDefault="00DA5FA3" w:rsidP="004F05B7">
            <w:pPr>
              <w:jc w:val="center"/>
            </w:pPr>
            <w:r>
              <w:t>-</w:t>
            </w:r>
          </w:p>
        </w:tc>
      </w:tr>
      <w:tr w:rsidR="00DA5FA3" w14:paraId="58061667" w14:textId="77777777">
        <w:tc>
          <w:tcPr>
            <w:cnfStyle w:val="001000000000" w:firstRow="0" w:lastRow="0" w:firstColumn="1" w:lastColumn="0" w:oddVBand="0" w:evenVBand="0" w:oddHBand="0" w:evenHBand="0" w:firstRowFirstColumn="0" w:firstRowLastColumn="0" w:lastRowFirstColumn="0" w:lastRowLastColumn="0"/>
            <w:tcW w:w="1909" w:type="pct"/>
            <w:tcBorders>
              <w:left w:val="single" w:sz="18" w:space="0" w:color="auto"/>
            </w:tcBorders>
            <w:shd w:val="clear" w:color="auto" w:fill="D9D9D9" w:themeFill="background1" w:themeFillShade="D9"/>
            <w:vAlign w:val="center"/>
          </w:tcPr>
          <w:p w14:paraId="6CB57865" w14:textId="77777777" w:rsidR="00DA5FA3" w:rsidRDefault="00F40422" w:rsidP="004F05B7">
            <w:pPr>
              <w:jc w:val="center"/>
            </w:pPr>
            <w:r>
              <w:t>#4-40</w:t>
            </w:r>
          </w:p>
        </w:tc>
        <w:tc>
          <w:tcPr>
            <w:tcW w:w="1545" w:type="pct"/>
            <w:shd w:val="clear" w:color="auto" w:fill="EAF1DD" w:themeFill="accent3" w:themeFillTint="33"/>
            <w:vAlign w:val="center"/>
          </w:tcPr>
          <w:p w14:paraId="08D89D87" w14:textId="77777777" w:rsidR="00DA5FA3" w:rsidRDefault="00F40422" w:rsidP="004F05B7">
            <w:pPr>
              <w:jc w:val="center"/>
              <w:cnfStyle w:val="000000000000" w:firstRow="0" w:lastRow="0" w:firstColumn="0" w:lastColumn="0" w:oddVBand="0" w:evenVBand="0" w:oddHBand="0" w:evenHBand="0" w:firstRowFirstColumn="0" w:firstRowLastColumn="0" w:lastRowFirstColumn="0" w:lastRowLastColumn="0"/>
            </w:pPr>
            <w:r>
              <w:t>5.2</w:t>
            </w:r>
          </w:p>
        </w:tc>
        <w:tc>
          <w:tcPr>
            <w:cnfStyle w:val="000100000000" w:firstRow="0" w:lastRow="0" w:firstColumn="0" w:lastColumn="1" w:oddVBand="0" w:evenVBand="0" w:oddHBand="0" w:evenHBand="0" w:firstRowFirstColumn="0" w:firstRowLastColumn="0" w:lastRowFirstColumn="0" w:lastRowLastColumn="0"/>
            <w:tcW w:w="1545" w:type="pct"/>
            <w:tcBorders>
              <w:right w:val="single" w:sz="18" w:space="0" w:color="auto"/>
            </w:tcBorders>
            <w:shd w:val="clear" w:color="auto" w:fill="EAF1DD" w:themeFill="accent3" w:themeFillTint="33"/>
            <w:vAlign w:val="center"/>
          </w:tcPr>
          <w:p w14:paraId="791FE7A1" w14:textId="77777777" w:rsidR="00DA5FA3" w:rsidRDefault="00DA5FA3" w:rsidP="004F05B7">
            <w:pPr>
              <w:jc w:val="center"/>
            </w:pPr>
            <w:r>
              <w:t>-</w:t>
            </w:r>
          </w:p>
        </w:tc>
      </w:tr>
      <w:tr w:rsidR="00DA5FA3" w14:paraId="0D0EBF1E" w14:textId="77777777">
        <w:tc>
          <w:tcPr>
            <w:cnfStyle w:val="001000000000" w:firstRow="0" w:lastRow="0" w:firstColumn="1" w:lastColumn="0" w:oddVBand="0" w:evenVBand="0" w:oddHBand="0" w:evenHBand="0" w:firstRowFirstColumn="0" w:firstRowLastColumn="0" w:lastRowFirstColumn="0" w:lastRowLastColumn="0"/>
            <w:tcW w:w="1909" w:type="pct"/>
            <w:tcBorders>
              <w:left w:val="single" w:sz="18" w:space="0" w:color="auto"/>
            </w:tcBorders>
            <w:shd w:val="clear" w:color="auto" w:fill="D9D9D9" w:themeFill="background1" w:themeFillShade="D9"/>
            <w:vAlign w:val="center"/>
          </w:tcPr>
          <w:p w14:paraId="7C9664A0" w14:textId="77777777" w:rsidR="00DA5FA3" w:rsidRDefault="00F40422" w:rsidP="004F05B7">
            <w:pPr>
              <w:jc w:val="center"/>
            </w:pPr>
            <w:r>
              <w:t>#8-32</w:t>
            </w:r>
          </w:p>
        </w:tc>
        <w:tc>
          <w:tcPr>
            <w:tcW w:w="1545" w:type="pct"/>
            <w:shd w:val="clear" w:color="auto" w:fill="EAF1DD" w:themeFill="accent3" w:themeFillTint="33"/>
            <w:vAlign w:val="center"/>
          </w:tcPr>
          <w:p w14:paraId="309F4DF4" w14:textId="77777777" w:rsidR="00DA5FA3" w:rsidRDefault="00F40422" w:rsidP="004F05B7">
            <w:pPr>
              <w:jc w:val="center"/>
              <w:cnfStyle w:val="000000000000" w:firstRow="0" w:lastRow="0" w:firstColumn="0" w:lastColumn="0" w:oddVBand="0" w:evenVBand="0" w:oddHBand="0" w:evenHBand="0" w:firstRowFirstColumn="0" w:firstRowLastColumn="0" w:lastRowFirstColumn="0" w:lastRowLastColumn="0"/>
            </w:pPr>
            <w:r>
              <w:t>19.8</w:t>
            </w:r>
          </w:p>
        </w:tc>
        <w:tc>
          <w:tcPr>
            <w:cnfStyle w:val="000100000000" w:firstRow="0" w:lastRow="0" w:firstColumn="0" w:lastColumn="1" w:oddVBand="0" w:evenVBand="0" w:oddHBand="0" w:evenHBand="0" w:firstRowFirstColumn="0" w:firstRowLastColumn="0" w:lastRowFirstColumn="0" w:lastRowLastColumn="0"/>
            <w:tcW w:w="1545" w:type="pct"/>
            <w:tcBorders>
              <w:right w:val="single" w:sz="18" w:space="0" w:color="auto"/>
            </w:tcBorders>
            <w:shd w:val="clear" w:color="auto" w:fill="EAF1DD" w:themeFill="accent3" w:themeFillTint="33"/>
            <w:vAlign w:val="center"/>
          </w:tcPr>
          <w:p w14:paraId="6A7E5EFB" w14:textId="77777777" w:rsidR="00DA5FA3" w:rsidRDefault="00F40422" w:rsidP="004F05B7">
            <w:pPr>
              <w:jc w:val="center"/>
            </w:pPr>
            <w:r>
              <w:t>0.8</w:t>
            </w:r>
          </w:p>
        </w:tc>
      </w:tr>
      <w:tr w:rsidR="00DA5FA3" w14:paraId="260EB37E" w14:textId="77777777">
        <w:tc>
          <w:tcPr>
            <w:cnfStyle w:val="001000000001" w:firstRow="0" w:lastRow="0" w:firstColumn="1" w:lastColumn="0" w:oddVBand="0" w:evenVBand="0" w:oddHBand="0" w:evenHBand="0" w:firstRowFirstColumn="0" w:firstRowLastColumn="0" w:lastRowFirstColumn="1" w:lastRowLastColumn="0"/>
            <w:tcW w:w="1909" w:type="pct"/>
            <w:tcBorders>
              <w:left w:val="single" w:sz="18" w:space="0" w:color="auto"/>
            </w:tcBorders>
            <w:shd w:val="clear" w:color="auto" w:fill="D9D9D9" w:themeFill="background1" w:themeFillShade="D9"/>
            <w:vAlign w:val="center"/>
          </w:tcPr>
          <w:p w14:paraId="09C6A603" w14:textId="77777777" w:rsidR="00DA5FA3" w:rsidRDefault="007C034C" w:rsidP="004F05B7">
            <w:pPr>
              <w:jc w:val="center"/>
            </w:pPr>
            <w:r>
              <w:t>¼”-20</w:t>
            </w:r>
          </w:p>
        </w:tc>
        <w:tc>
          <w:tcPr>
            <w:tcW w:w="1545" w:type="pct"/>
            <w:shd w:val="clear" w:color="auto" w:fill="EAF1DD" w:themeFill="accent3" w:themeFillTint="33"/>
            <w:vAlign w:val="center"/>
          </w:tcPr>
          <w:p w14:paraId="24DB78D7" w14:textId="77777777" w:rsidR="00DA5FA3" w:rsidRDefault="007C034C" w:rsidP="004F05B7">
            <w:pPr>
              <w:jc w:val="center"/>
              <w:cnfStyle w:val="000000000000" w:firstRow="0" w:lastRow="0" w:firstColumn="0" w:lastColumn="0" w:oddVBand="0" w:evenVBand="0" w:oddHBand="0" w:evenHBand="0" w:firstRowFirstColumn="0" w:firstRowLastColumn="0" w:lastRowFirstColumn="0" w:lastRowLastColumn="0"/>
            </w:pPr>
            <w:r>
              <w:t>75.2</w:t>
            </w:r>
          </w:p>
        </w:tc>
        <w:tc>
          <w:tcPr>
            <w:cnfStyle w:val="000100000000" w:firstRow="0" w:lastRow="0" w:firstColumn="0" w:lastColumn="1" w:oddVBand="0" w:evenVBand="0" w:oddHBand="0" w:evenHBand="0" w:firstRowFirstColumn="0" w:firstRowLastColumn="0" w:lastRowFirstColumn="0" w:lastRowLastColumn="0"/>
            <w:tcW w:w="1545" w:type="pct"/>
            <w:tcBorders>
              <w:right w:val="single" w:sz="18" w:space="0" w:color="auto"/>
            </w:tcBorders>
            <w:shd w:val="clear" w:color="auto" w:fill="EAF1DD" w:themeFill="accent3" w:themeFillTint="33"/>
            <w:vAlign w:val="center"/>
          </w:tcPr>
          <w:p w14:paraId="12B788FB" w14:textId="77777777" w:rsidR="00DA5FA3" w:rsidRDefault="007C034C" w:rsidP="004F05B7">
            <w:pPr>
              <w:jc w:val="center"/>
            </w:pPr>
            <w:r>
              <w:t>6.3</w:t>
            </w:r>
          </w:p>
        </w:tc>
      </w:tr>
    </w:tbl>
    <w:p w14:paraId="1D08A5FE" w14:textId="77777777" w:rsidR="00DA5FA3" w:rsidRDefault="00DA5FA3" w:rsidP="00DA5FA3"/>
    <w:p w14:paraId="6FD4C41B" w14:textId="77777777" w:rsidR="00AB69AB" w:rsidRDefault="00AB69AB" w:rsidP="00DA5FA3"/>
    <w:p w14:paraId="507440E9" w14:textId="77777777" w:rsidR="00AB69AB" w:rsidRDefault="00AB69AB" w:rsidP="00DA5FA3"/>
    <w:p w14:paraId="16EB034A" w14:textId="77777777" w:rsidR="00AB69AB" w:rsidRDefault="00AB69AB" w:rsidP="00AB69AB">
      <w:pPr>
        <w:ind w:left="360"/>
        <w:rPr>
          <w:b/>
        </w:rPr>
      </w:pPr>
      <w:r>
        <w:rPr>
          <w:b/>
        </w:rPr>
        <w:t>Material:</w:t>
      </w:r>
      <w:r>
        <w:rPr>
          <w:b/>
        </w:rPr>
        <w:tab/>
      </w:r>
      <w:r>
        <w:rPr>
          <w:b/>
        </w:rPr>
        <w:tab/>
      </w:r>
      <w:r w:rsidRPr="009A0F0D">
        <w:t>Stainless Steel</w:t>
      </w:r>
    </w:p>
    <w:p w14:paraId="50E9DCCA" w14:textId="77777777" w:rsidR="00AB69AB" w:rsidRPr="009A0F0D" w:rsidRDefault="00AB69AB" w:rsidP="00AB69AB">
      <w:pPr>
        <w:ind w:left="360"/>
      </w:pPr>
      <w:r>
        <w:rPr>
          <w:b/>
        </w:rPr>
        <w:t>Screw Type:</w:t>
      </w:r>
      <w:r>
        <w:rPr>
          <w:b/>
        </w:rPr>
        <w:tab/>
      </w:r>
      <w:r w:rsidRPr="009A0F0D">
        <w:t xml:space="preserve">Socket </w:t>
      </w:r>
      <w:r>
        <w:t>Button Head Cap Screw (SB</w:t>
      </w:r>
      <w:r w:rsidRPr="009A0F0D">
        <w:t>CS)</w:t>
      </w:r>
    </w:p>
    <w:p w14:paraId="36C7FFFC" w14:textId="77777777" w:rsidR="00AB69AB" w:rsidRDefault="00AB69AB" w:rsidP="00AB69AB">
      <w:pPr>
        <w:ind w:left="360"/>
      </w:pPr>
      <w:proofErr w:type="spellStart"/>
      <w:r>
        <w:rPr>
          <w:b/>
        </w:rPr>
        <w:t>Mfgr</w:t>
      </w:r>
      <w:proofErr w:type="spellEnd"/>
      <w:r>
        <w:rPr>
          <w:b/>
        </w:rPr>
        <w:t>./Vendor:</w:t>
      </w:r>
      <w:r>
        <w:rPr>
          <w:b/>
        </w:rPr>
        <w:tab/>
      </w:r>
      <w:r>
        <w:t>McMaster-Carr,</w:t>
      </w:r>
      <w:r w:rsidRPr="009A0F0D">
        <w:t xml:space="preserve"> U-C Components</w:t>
      </w:r>
      <w:r>
        <w:t xml:space="preserve"> and </w:t>
      </w:r>
      <w:proofErr w:type="spellStart"/>
      <w:r>
        <w:t>HoloKrome</w:t>
      </w:r>
      <w:proofErr w:type="spellEnd"/>
    </w:p>
    <w:p w14:paraId="31B42EC7" w14:textId="77777777" w:rsidR="00AB69AB" w:rsidRPr="00170E4B" w:rsidRDefault="00AB69AB" w:rsidP="00AB69AB">
      <w:pPr>
        <w:ind w:left="360"/>
      </w:pPr>
    </w:p>
    <w:tbl>
      <w:tblPr>
        <w:tblStyle w:val="TableColorful2"/>
        <w:tblW w:w="1971" w:type="pct"/>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33"/>
        <w:gridCol w:w="1079"/>
        <w:gridCol w:w="1079"/>
      </w:tblGrid>
      <w:tr w:rsidR="00AB69AB" w:rsidRPr="00170E4B" w14:paraId="2A9F00C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tcBorders>
              <w:top w:val="single" w:sz="18" w:space="0" w:color="auto"/>
              <w:left w:val="single" w:sz="18" w:space="0" w:color="auto"/>
              <w:bottom w:val="single" w:sz="18" w:space="0" w:color="auto"/>
            </w:tcBorders>
            <w:shd w:val="clear" w:color="auto" w:fill="B6DDE8" w:themeFill="accent5" w:themeFillTint="66"/>
            <w:vAlign w:val="center"/>
          </w:tcPr>
          <w:p w14:paraId="68736607" w14:textId="77777777" w:rsidR="00AB69AB" w:rsidRPr="00170E4B" w:rsidRDefault="00AB69AB" w:rsidP="004F05B7">
            <w:pPr>
              <w:jc w:val="center"/>
              <w:rPr>
                <w:b w:val="0"/>
                <w:color w:val="auto"/>
              </w:rPr>
            </w:pPr>
            <w:r w:rsidRPr="00170E4B">
              <w:rPr>
                <w:color w:val="auto"/>
              </w:rPr>
              <w:t>Thread</w:t>
            </w:r>
          </w:p>
        </w:tc>
        <w:tc>
          <w:tcPr>
            <w:tcW w:w="1545" w:type="pct"/>
            <w:tcBorders>
              <w:top w:val="single" w:sz="18" w:space="0" w:color="auto"/>
              <w:bottom w:val="single" w:sz="18" w:space="0" w:color="auto"/>
            </w:tcBorders>
            <w:shd w:val="clear" w:color="auto" w:fill="B6DDE8" w:themeFill="accent5" w:themeFillTint="66"/>
            <w:vAlign w:val="center"/>
          </w:tcPr>
          <w:p w14:paraId="2E1DFD4D" w14:textId="77777777" w:rsidR="00AB69AB" w:rsidRPr="00170E4B" w:rsidRDefault="00AB69AB" w:rsidP="004F05B7">
            <w:pPr>
              <w:jc w:val="center"/>
              <w:cnfStyle w:val="100000000000" w:firstRow="1" w:lastRow="0" w:firstColumn="0" w:lastColumn="0" w:oddVBand="0" w:evenVBand="0" w:oddHBand="0" w:evenHBand="0" w:firstRowFirstColumn="0" w:firstRowLastColumn="0" w:lastRowFirstColumn="0" w:lastRowLastColumn="0"/>
              <w:rPr>
                <w:b w:val="0"/>
                <w:color w:val="auto"/>
              </w:rPr>
            </w:pPr>
            <w:r w:rsidRPr="00170E4B">
              <w:rPr>
                <w:color w:val="auto"/>
              </w:rPr>
              <w:t>Torque (in-</w:t>
            </w:r>
            <w:proofErr w:type="spellStart"/>
            <w:r w:rsidRPr="00170E4B">
              <w:rPr>
                <w:color w:val="auto"/>
              </w:rPr>
              <w:t>lbs</w:t>
            </w:r>
            <w:proofErr w:type="spellEnd"/>
            <w:r w:rsidRPr="00170E4B">
              <w:rPr>
                <w:color w:val="auto"/>
              </w:rPr>
              <w:t>)</w:t>
            </w:r>
          </w:p>
        </w:tc>
        <w:tc>
          <w:tcPr>
            <w:cnfStyle w:val="000100000000" w:firstRow="0" w:lastRow="0" w:firstColumn="0" w:lastColumn="1" w:oddVBand="0" w:evenVBand="0" w:oddHBand="0" w:evenHBand="0" w:firstRowFirstColumn="0" w:firstRowLastColumn="0" w:lastRowFirstColumn="0" w:lastRowLastColumn="0"/>
            <w:tcW w:w="1545" w:type="pct"/>
            <w:tcBorders>
              <w:top w:val="single" w:sz="18" w:space="0" w:color="auto"/>
              <w:bottom w:val="single" w:sz="18" w:space="0" w:color="auto"/>
              <w:right w:val="single" w:sz="18" w:space="0" w:color="auto"/>
            </w:tcBorders>
            <w:shd w:val="clear" w:color="auto" w:fill="B6DDE8" w:themeFill="accent5" w:themeFillTint="66"/>
            <w:vAlign w:val="center"/>
          </w:tcPr>
          <w:p w14:paraId="4F8B35E2" w14:textId="77777777" w:rsidR="00AB69AB" w:rsidRPr="00170E4B" w:rsidRDefault="00AB69AB" w:rsidP="004F05B7">
            <w:pPr>
              <w:jc w:val="center"/>
              <w:rPr>
                <w:b w:val="0"/>
                <w:color w:val="auto"/>
              </w:rPr>
            </w:pPr>
            <w:r w:rsidRPr="00170E4B">
              <w:rPr>
                <w:color w:val="auto"/>
              </w:rPr>
              <w:t>Torque (</w:t>
            </w:r>
            <w:proofErr w:type="spellStart"/>
            <w:r w:rsidRPr="00170E4B">
              <w:rPr>
                <w:color w:val="auto"/>
              </w:rPr>
              <w:t>ft-lbs</w:t>
            </w:r>
            <w:proofErr w:type="spellEnd"/>
            <w:r w:rsidRPr="00170E4B">
              <w:rPr>
                <w:color w:val="auto"/>
              </w:rPr>
              <w:t>)</w:t>
            </w:r>
          </w:p>
        </w:tc>
      </w:tr>
      <w:tr w:rsidR="00AB69AB" w14:paraId="48DED832" w14:textId="77777777">
        <w:tc>
          <w:tcPr>
            <w:cnfStyle w:val="001000000000" w:firstRow="0" w:lastRow="0" w:firstColumn="1" w:lastColumn="0" w:oddVBand="0" w:evenVBand="0" w:oddHBand="0" w:evenHBand="0" w:firstRowFirstColumn="0" w:firstRowLastColumn="0" w:lastRowFirstColumn="0" w:lastRowLastColumn="0"/>
            <w:tcW w:w="1909" w:type="pct"/>
            <w:tcBorders>
              <w:top w:val="single" w:sz="18" w:space="0" w:color="auto"/>
              <w:left w:val="single" w:sz="18" w:space="0" w:color="auto"/>
            </w:tcBorders>
            <w:shd w:val="clear" w:color="auto" w:fill="D9D9D9" w:themeFill="background1" w:themeFillShade="D9"/>
            <w:vAlign w:val="center"/>
          </w:tcPr>
          <w:p w14:paraId="30EED9A5" w14:textId="77777777" w:rsidR="00AB69AB" w:rsidRDefault="00AB69AB" w:rsidP="004F05B7">
            <w:pPr>
              <w:jc w:val="center"/>
            </w:pPr>
            <w:r>
              <w:t>#2-56</w:t>
            </w:r>
          </w:p>
        </w:tc>
        <w:tc>
          <w:tcPr>
            <w:tcW w:w="1545" w:type="pct"/>
            <w:tcBorders>
              <w:top w:val="single" w:sz="18" w:space="0" w:color="auto"/>
            </w:tcBorders>
            <w:shd w:val="clear" w:color="auto" w:fill="EAF1DD" w:themeFill="accent3" w:themeFillTint="33"/>
            <w:vAlign w:val="center"/>
          </w:tcPr>
          <w:p w14:paraId="56205D9D" w14:textId="77777777" w:rsidR="00AB69AB" w:rsidRDefault="00AB69AB" w:rsidP="004F05B7">
            <w:pPr>
              <w:jc w:val="center"/>
              <w:cnfStyle w:val="000000000000" w:firstRow="0" w:lastRow="0" w:firstColumn="0" w:lastColumn="0" w:oddVBand="0" w:evenVBand="0" w:oddHBand="0" w:evenHBand="0" w:firstRowFirstColumn="0" w:firstRowLastColumn="0" w:lastRowFirstColumn="0" w:lastRowLastColumn="0"/>
            </w:pPr>
            <w:r>
              <w:t>2.5</w:t>
            </w:r>
          </w:p>
        </w:tc>
        <w:tc>
          <w:tcPr>
            <w:cnfStyle w:val="000100000000" w:firstRow="0" w:lastRow="0" w:firstColumn="0" w:lastColumn="1" w:oddVBand="0" w:evenVBand="0" w:oddHBand="0" w:evenHBand="0" w:firstRowFirstColumn="0" w:firstRowLastColumn="0" w:lastRowFirstColumn="0" w:lastRowLastColumn="0"/>
            <w:tcW w:w="1545" w:type="pct"/>
            <w:tcBorders>
              <w:top w:val="single" w:sz="18" w:space="0" w:color="auto"/>
              <w:right w:val="single" w:sz="18" w:space="0" w:color="auto"/>
            </w:tcBorders>
            <w:shd w:val="clear" w:color="auto" w:fill="EAF1DD" w:themeFill="accent3" w:themeFillTint="33"/>
            <w:vAlign w:val="center"/>
          </w:tcPr>
          <w:p w14:paraId="32B44599" w14:textId="77777777" w:rsidR="00AB69AB" w:rsidRDefault="00AB69AB" w:rsidP="004F05B7">
            <w:pPr>
              <w:jc w:val="center"/>
            </w:pPr>
            <w:r>
              <w:t>-</w:t>
            </w:r>
          </w:p>
        </w:tc>
      </w:tr>
      <w:tr w:rsidR="00AB69AB" w14:paraId="16F3ECC4" w14:textId="77777777">
        <w:tc>
          <w:tcPr>
            <w:cnfStyle w:val="001000000001" w:firstRow="0" w:lastRow="0" w:firstColumn="1" w:lastColumn="0" w:oddVBand="0" w:evenVBand="0" w:oddHBand="0" w:evenHBand="0" w:firstRowFirstColumn="0" w:firstRowLastColumn="0" w:lastRowFirstColumn="1" w:lastRowLastColumn="0"/>
            <w:tcW w:w="1909" w:type="pct"/>
            <w:tcBorders>
              <w:left w:val="single" w:sz="18" w:space="0" w:color="auto"/>
            </w:tcBorders>
            <w:shd w:val="clear" w:color="auto" w:fill="D9D9D9" w:themeFill="background1" w:themeFillShade="D9"/>
            <w:vAlign w:val="center"/>
          </w:tcPr>
          <w:p w14:paraId="2818D94C" w14:textId="77777777" w:rsidR="00AB69AB" w:rsidRDefault="00AB69AB" w:rsidP="004F05B7">
            <w:pPr>
              <w:jc w:val="center"/>
            </w:pPr>
            <w:r>
              <w:t>¼”-20</w:t>
            </w:r>
          </w:p>
        </w:tc>
        <w:tc>
          <w:tcPr>
            <w:tcW w:w="1545" w:type="pct"/>
            <w:shd w:val="clear" w:color="auto" w:fill="EAF1DD" w:themeFill="accent3" w:themeFillTint="33"/>
            <w:vAlign w:val="center"/>
          </w:tcPr>
          <w:p w14:paraId="5C54F7FF" w14:textId="77777777" w:rsidR="00AB69AB" w:rsidRDefault="00AB69AB" w:rsidP="004F05B7">
            <w:pPr>
              <w:jc w:val="center"/>
              <w:cnfStyle w:val="000000000000" w:firstRow="0" w:lastRow="0" w:firstColumn="0" w:lastColumn="0" w:oddVBand="0" w:evenVBand="0" w:oddHBand="0" w:evenHBand="0" w:firstRowFirstColumn="0" w:firstRowLastColumn="0" w:lastRowFirstColumn="0" w:lastRowLastColumn="0"/>
            </w:pPr>
            <w:r>
              <w:t>75.2</w:t>
            </w:r>
          </w:p>
        </w:tc>
        <w:tc>
          <w:tcPr>
            <w:cnfStyle w:val="000100000000" w:firstRow="0" w:lastRow="0" w:firstColumn="0" w:lastColumn="1" w:oddVBand="0" w:evenVBand="0" w:oddHBand="0" w:evenHBand="0" w:firstRowFirstColumn="0" w:firstRowLastColumn="0" w:lastRowFirstColumn="0" w:lastRowLastColumn="0"/>
            <w:tcW w:w="1545" w:type="pct"/>
            <w:tcBorders>
              <w:right w:val="single" w:sz="18" w:space="0" w:color="auto"/>
            </w:tcBorders>
            <w:shd w:val="clear" w:color="auto" w:fill="EAF1DD" w:themeFill="accent3" w:themeFillTint="33"/>
            <w:vAlign w:val="center"/>
          </w:tcPr>
          <w:p w14:paraId="42BAE51A" w14:textId="77777777" w:rsidR="00AB69AB" w:rsidRDefault="00AB69AB" w:rsidP="004F05B7">
            <w:pPr>
              <w:jc w:val="center"/>
            </w:pPr>
            <w:r>
              <w:t>6.3</w:t>
            </w:r>
          </w:p>
        </w:tc>
      </w:tr>
    </w:tbl>
    <w:p w14:paraId="26CED846" w14:textId="77777777" w:rsidR="00AB69AB" w:rsidRDefault="00AB69AB" w:rsidP="00AB69AB"/>
    <w:p w14:paraId="684BAA54" w14:textId="77777777" w:rsidR="00AB69AB" w:rsidRDefault="00AB69AB" w:rsidP="00AB69AB"/>
    <w:p w14:paraId="39D23B7F" w14:textId="77777777" w:rsidR="00DA5FA3" w:rsidRDefault="00DA5FA3" w:rsidP="00DA5FA3"/>
    <w:p w14:paraId="51414EF4" w14:textId="77777777" w:rsidR="00DA5FA3" w:rsidRDefault="00DA5FA3" w:rsidP="00DA5FA3">
      <w:pPr>
        <w:ind w:left="360"/>
        <w:rPr>
          <w:b/>
        </w:rPr>
      </w:pPr>
      <w:r>
        <w:rPr>
          <w:b/>
        </w:rPr>
        <w:t>Material:</w:t>
      </w:r>
      <w:r>
        <w:rPr>
          <w:b/>
        </w:rPr>
        <w:tab/>
      </w:r>
      <w:r>
        <w:rPr>
          <w:b/>
        </w:rPr>
        <w:tab/>
      </w:r>
      <w:r w:rsidR="00F40422">
        <w:t>Titanium</w:t>
      </w:r>
    </w:p>
    <w:p w14:paraId="517EBBFC" w14:textId="77777777" w:rsidR="00DA5FA3" w:rsidRPr="009A0F0D" w:rsidRDefault="00DA5FA3" w:rsidP="00DA5FA3">
      <w:pPr>
        <w:ind w:left="360"/>
      </w:pPr>
      <w:r>
        <w:rPr>
          <w:b/>
        </w:rPr>
        <w:t>Screw Type:</w:t>
      </w:r>
      <w:r>
        <w:rPr>
          <w:b/>
        </w:rPr>
        <w:tab/>
      </w:r>
      <w:r w:rsidRPr="009A0F0D">
        <w:t xml:space="preserve">Socket </w:t>
      </w:r>
      <w:r w:rsidR="00F40422">
        <w:t>Set</w:t>
      </w:r>
      <w:r w:rsidRPr="009A0F0D">
        <w:t xml:space="preserve"> </w:t>
      </w:r>
      <w:r w:rsidR="00F40422">
        <w:t>Screw</w:t>
      </w:r>
    </w:p>
    <w:p w14:paraId="05FE881E" w14:textId="77777777" w:rsidR="00DA5FA3" w:rsidRDefault="00DA5FA3" w:rsidP="00DA5FA3">
      <w:pPr>
        <w:ind w:left="360"/>
      </w:pPr>
      <w:proofErr w:type="spellStart"/>
      <w:r>
        <w:rPr>
          <w:b/>
        </w:rPr>
        <w:t>Mfgr</w:t>
      </w:r>
      <w:proofErr w:type="spellEnd"/>
      <w:r>
        <w:rPr>
          <w:b/>
        </w:rPr>
        <w:t>./Vendor:</w:t>
      </w:r>
      <w:r>
        <w:rPr>
          <w:b/>
        </w:rPr>
        <w:tab/>
      </w:r>
    </w:p>
    <w:p w14:paraId="10B8AB03" w14:textId="77777777" w:rsidR="00DA5FA3" w:rsidRPr="001B6B6B" w:rsidRDefault="00DA5FA3" w:rsidP="00DA5FA3">
      <w:pPr>
        <w:ind w:left="360"/>
        <w:rPr>
          <w:b/>
        </w:rPr>
      </w:pPr>
    </w:p>
    <w:tbl>
      <w:tblPr>
        <w:tblStyle w:val="TableGrid"/>
        <w:tblW w:w="1973" w:type="pct"/>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300"/>
        <w:gridCol w:w="1058"/>
        <w:gridCol w:w="1137"/>
      </w:tblGrid>
      <w:tr w:rsidR="00DA5FA3" w:rsidRPr="00170E4B" w14:paraId="48A1BB24" w14:textId="77777777">
        <w:tc>
          <w:tcPr>
            <w:tcW w:w="1860" w:type="pct"/>
            <w:tcBorders>
              <w:top w:val="single" w:sz="18" w:space="0" w:color="auto"/>
              <w:left w:val="single" w:sz="18" w:space="0" w:color="auto"/>
              <w:bottom w:val="single" w:sz="18" w:space="0" w:color="auto"/>
            </w:tcBorders>
            <w:shd w:val="clear" w:color="auto" w:fill="76923C" w:themeFill="accent3" w:themeFillShade="BF"/>
            <w:vAlign w:val="center"/>
          </w:tcPr>
          <w:p w14:paraId="178549D7" w14:textId="77777777" w:rsidR="00DA5FA3" w:rsidRPr="00170E4B" w:rsidRDefault="00DA5FA3" w:rsidP="004F05B7">
            <w:pPr>
              <w:jc w:val="center"/>
              <w:rPr>
                <w:b/>
                <w:i/>
              </w:rPr>
            </w:pPr>
            <w:r w:rsidRPr="00170E4B">
              <w:rPr>
                <w:b/>
                <w:i/>
              </w:rPr>
              <w:t>Thread</w:t>
            </w:r>
          </w:p>
        </w:tc>
        <w:tc>
          <w:tcPr>
            <w:tcW w:w="1514" w:type="pct"/>
            <w:tcBorders>
              <w:top w:val="single" w:sz="18" w:space="0" w:color="auto"/>
              <w:bottom w:val="single" w:sz="18" w:space="0" w:color="auto"/>
            </w:tcBorders>
            <w:shd w:val="clear" w:color="auto" w:fill="76923C" w:themeFill="accent3" w:themeFillShade="BF"/>
            <w:vAlign w:val="center"/>
          </w:tcPr>
          <w:p w14:paraId="6F6E75F9" w14:textId="77777777" w:rsidR="00DA5FA3" w:rsidRPr="00170E4B" w:rsidRDefault="00DA5FA3" w:rsidP="004F05B7">
            <w:pPr>
              <w:jc w:val="center"/>
              <w:rPr>
                <w:b/>
                <w:i/>
              </w:rPr>
            </w:pPr>
            <w:r w:rsidRPr="00170E4B">
              <w:rPr>
                <w:b/>
                <w:i/>
              </w:rPr>
              <w:t>Torque (in-</w:t>
            </w:r>
            <w:proofErr w:type="spellStart"/>
            <w:r w:rsidRPr="00170E4B">
              <w:rPr>
                <w:b/>
                <w:i/>
              </w:rPr>
              <w:t>lbs</w:t>
            </w:r>
            <w:proofErr w:type="spellEnd"/>
            <w:r w:rsidRPr="00170E4B">
              <w:rPr>
                <w:b/>
                <w:i/>
              </w:rPr>
              <w:t>)</w:t>
            </w:r>
          </w:p>
        </w:tc>
        <w:tc>
          <w:tcPr>
            <w:tcW w:w="1627" w:type="pct"/>
            <w:tcBorders>
              <w:top w:val="single" w:sz="18" w:space="0" w:color="auto"/>
              <w:bottom w:val="single" w:sz="18" w:space="0" w:color="auto"/>
              <w:right w:val="single" w:sz="18" w:space="0" w:color="auto"/>
            </w:tcBorders>
            <w:shd w:val="clear" w:color="auto" w:fill="76923C" w:themeFill="accent3" w:themeFillShade="BF"/>
            <w:vAlign w:val="center"/>
          </w:tcPr>
          <w:p w14:paraId="7BB0CC7C" w14:textId="77777777" w:rsidR="00DA5FA3" w:rsidRPr="00170E4B" w:rsidRDefault="00DA5FA3" w:rsidP="004F05B7">
            <w:pPr>
              <w:jc w:val="center"/>
              <w:rPr>
                <w:b/>
                <w:i/>
              </w:rPr>
            </w:pPr>
            <w:r w:rsidRPr="00170E4B">
              <w:rPr>
                <w:b/>
                <w:i/>
              </w:rPr>
              <w:t>Torque (</w:t>
            </w:r>
            <w:proofErr w:type="spellStart"/>
            <w:r w:rsidRPr="00170E4B">
              <w:rPr>
                <w:b/>
                <w:i/>
              </w:rPr>
              <w:t>ft-lbs</w:t>
            </w:r>
            <w:proofErr w:type="spellEnd"/>
            <w:r w:rsidRPr="00170E4B">
              <w:rPr>
                <w:b/>
                <w:i/>
              </w:rPr>
              <w:t>)</w:t>
            </w:r>
          </w:p>
        </w:tc>
      </w:tr>
      <w:tr w:rsidR="00DA5FA3" w14:paraId="30E7E09A" w14:textId="77777777">
        <w:tc>
          <w:tcPr>
            <w:tcW w:w="1860" w:type="pct"/>
            <w:tcBorders>
              <w:top w:val="single" w:sz="18" w:space="0" w:color="auto"/>
              <w:left w:val="single" w:sz="18" w:space="0" w:color="auto"/>
            </w:tcBorders>
            <w:shd w:val="clear" w:color="auto" w:fill="D9D9D9" w:themeFill="background1" w:themeFillShade="D9"/>
            <w:vAlign w:val="center"/>
          </w:tcPr>
          <w:p w14:paraId="7F9524EC" w14:textId="77777777" w:rsidR="00DA5FA3" w:rsidRPr="00170E4B" w:rsidRDefault="00DA5FA3" w:rsidP="004F05B7">
            <w:pPr>
              <w:jc w:val="center"/>
              <w:rPr>
                <w:b/>
                <w:i/>
              </w:rPr>
            </w:pPr>
            <w:r w:rsidRPr="00170E4B">
              <w:rPr>
                <w:b/>
                <w:i/>
              </w:rPr>
              <w:t>#8-32</w:t>
            </w:r>
          </w:p>
        </w:tc>
        <w:tc>
          <w:tcPr>
            <w:tcW w:w="1514" w:type="pct"/>
            <w:tcBorders>
              <w:top w:val="single" w:sz="18" w:space="0" w:color="auto"/>
            </w:tcBorders>
            <w:shd w:val="clear" w:color="auto" w:fill="EAF1DD" w:themeFill="accent3" w:themeFillTint="33"/>
            <w:vAlign w:val="center"/>
          </w:tcPr>
          <w:p w14:paraId="17B67191" w14:textId="77777777" w:rsidR="00DA5FA3" w:rsidRDefault="00F40422" w:rsidP="004F05B7">
            <w:pPr>
              <w:jc w:val="center"/>
            </w:pPr>
            <w:r>
              <w:t>2</w:t>
            </w:r>
          </w:p>
        </w:tc>
        <w:tc>
          <w:tcPr>
            <w:tcW w:w="1627" w:type="pct"/>
            <w:tcBorders>
              <w:top w:val="single" w:sz="18" w:space="0" w:color="auto"/>
              <w:right w:val="single" w:sz="18" w:space="0" w:color="auto"/>
            </w:tcBorders>
            <w:shd w:val="clear" w:color="auto" w:fill="EAF1DD" w:themeFill="accent3" w:themeFillTint="33"/>
            <w:vAlign w:val="center"/>
          </w:tcPr>
          <w:p w14:paraId="4D2F76A8" w14:textId="77777777" w:rsidR="00DA5FA3" w:rsidRDefault="00DA5FA3" w:rsidP="004F05B7">
            <w:pPr>
              <w:jc w:val="center"/>
            </w:pPr>
            <w:r>
              <w:t>-</w:t>
            </w:r>
          </w:p>
        </w:tc>
      </w:tr>
    </w:tbl>
    <w:p w14:paraId="4AA0380E" w14:textId="77777777" w:rsidR="00A242A0" w:rsidRPr="00721773" w:rsidRDefault="00A242A0" w:rsidP="00BB040B">
      <w:pPr>
        <w:rPr>
          <w:lang w:val="fr-BE"/>
        </w:rPr>
      </w:pPr>
    </w:p>
    <w:sectPr w:rsidR="00A242A0" w:rsidRPr="00721773" w:rsidSect="00D72C0B">
      <w:headerReference w:type="default" r:id="rId41"/>
      <w:footerReference w:type="default" r:id="rId42"/>
      <w:headerReference w:type="first" r:id="rId43"/>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9DAEED2" w14:textId="77777777" w:rsidR="00095A6D" w:rsidRDefault="00095A6D">
      <w:r>
        <w:separator/>
      </w:r>
    </w:p>
  </w:endnote>
  <w:endnote w:type="continuationSeparator" w:id="0">
    <w:p w14:paraId="1D5FFDC5" w14:textId="77777777" w:rsidR="00095A6D" w:rsidRDefault="00095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82DB6" w14:textId="77777777" w:rsidR="00095A6D" w:rsidRPr="000311A9" w:rsidRDefault="00095A6D" w:rsidP="009455BE">
    <w:pPr>
      <w:pStyle w:val="Footer"/>
      <w:jc w:val="right"/>
      <w:rPr>
        <w:color w:val="333333"/>
        <w:sz w:val="14"/>
        <w:szCs w:val="14"/>
      </w:rPr>
    </w:pPr>
    <w:r>
      <w:rPr>
        <w:color w:val="333333"/>
        <w:sz w:val="14"/>
        <w:szCs w:val="14"/>
      </w:rPr>
      <w:t>May 2011</w:t>
    </w:r>
  </w:p>
  <w:p w14:paraId="469E9FC5" w14:textId="77777777" w:rsidR="00095A6D" w:rsidRPr="00E55535" w:rsidRDefault="00095A6D" w:rsidP="00E55535">
    <w:pPr>
      <w:pStyle w:val="Footer"/>
      <w:jc w:val="center"/>
      <w:rPr>
        <w:color w:val="333333"/>
        <w:sz w:val="16"/>
        <w:szCs w:val="16"/>
      </w:rPr>
    </w:pPr>
    <w:r w:rsidRPr="004E438F">
      <w:rPr>
        <w:rStyle w:val="PageNumber"/>
        <w:color w:val="333333"/>
      </w:rPr>
      <w:fldChar w:fldCharType="begin"/>
    </w:r>
    <w:r w:rsidRPr="004E438F">
      <w:rPr>
        <w:rStyle w:val="PageNumber"/>
        <w:color w:val="333333"/>
      </w:rPr>
      <w:instrText xml:space="preserve"> PAGE </w:instrText>
    </w:r>
    <w:r w:rsidRPr="004E438F">
      <w:rPr>
        <w:rStyle w:val="PageNumber"/>
        <w:color w:val="333333"/>
      </w:rPr>
      <w:fldChar w:fldCharType="separate"/>
    </w:r>
    <w:r w:rsidR="00CF40B6">
      <w:rPr>
        <w:rStyle w:val="PageNumber"/>
        <w:noProof/>
        <w:color w:val="333333"/>
      </w:rPr>
      <w:t>7</w:t>
    </w:r>
    <w:r w:rsidRPr="004E438F">
      <w:rPr>
        <w:rStyle w:val="PageNumber"/>
        <w:color w:val="333333"/>
      </w:rPr>
      <w:fldChar w:fldCharType="end"/>
    </w:r>
    <w:r>
      <w:rPr>
        <w:rStyle w:val="PageNumber"/>
        <w:color w:val="333333"/>
      </w:rPr>
      <w:t>/</w:t>
    </w:r>
    <w:r>
      <w:rPr>
        <w:rStyle w:val="PageNumber"/>
      </w:rPr>
      <w:fldChar w:fldCharType="begin"/>
    </w:r>
    <w:r>
      <w:rPr>
        <w:rStyle w:val="PageNumber"/>
      </w:rPr>
      <w:instrText xml:space="preserve"> NUMPAGES </w:instrText>
    </w:r>
    <w:r>
      <w:rPr>
        <w:rStyle w:val="PageNumber"/>
      </w:rPr>
      <w:fldChar w:fldCharType="separate"/>
    </w:r>
    <w:r w:rsidR="00CF40B6">
      <w:rPr>
        <w:rStyle w:val="PageNumber"/>
        <w:noProof/>
      </w:rPr>
      <w:t>24</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DB7CCF9" w14:textId="77777777" w:rsidR="00095A6D" w:rsidRDefault="00095A6D">
      <w:r>
        <w:separator/>
      </w:r>
    </w:p>
  </w:footnote>
  <w:footnote w:type="continuationSeparator" w:id="0">
    <w:p w14:paraId="7F551FD8" w14:textId="77777777" w:rsidR="00095A6D" w:rsidRDefault="00095A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A0FDB" w14:textId="7CB88ADC" w:rsidR="00095A6D" w:rsidRDefault="00095A6D" w:rsidP="00AD1020">
    <w:pPr>
      <w:jc w:val="center"/>
    </w:pPr>
    <w:r>
      <w:t>E1100440-v</w:t>
    </w:r>
    <w:ins w:id="354" w:author="Bram Slagmolen" w:date="2014-11-25T11:41:00Z">
      <w:r w:rsidR="00C31463">
        <w:t>5</w:t>
      </w:r>
    </w:ins>
    <w:del w:id="355" w:author="Bram Slagmolen" w:date="2014-11-25T11:41:00Z">
      <w:r w:rsidDel="000438D8">
        <w:delText>3</w:delText>
      </w:r>
    </w:del>
  </w:p>
  <w:p w14:paraId="3BAF30FB" w14:textId="77777777" w:rsidR="00095A6D" w:rsidRPr="00AD1020" w:rsidRDefault="00095A6D" w:rsidP="00AD102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68978" w14:textId="77777777" w:rsidR="00095A6D" w:rsidRDefault="00095A6D" w:rsidP="007018D7">
    <w:pPr>
      <w:pStyle w:val="Header"/>
      <w:jc w:val="right"/>
    </w:pPr>
    <w:r>
      <w:rPr>
        <w:b/>
        <w:caps/>
        <w:noProof/>
      </w:rPr>
      <w:drawing>
        <wp:anchor distT="0" distB="0" distL="114300" distR="114300" simplePos="0" relativeHeight="251657728" behindDoc="0" locked="0" layoutInCell="1" allowOverlap="1" wp14:anchorId="298664FB" wp14:editId="23DCAB08">
          <wp:simplePos x="0" y="0"/>
          <wp:positionH relativeFrom="column">
            <wp:posOffset>-685800</wp:posOffset>
          </wp:positionH>
          <wp:positionV relativeFrom="paragraph">
            <wp:posOffset>0</wp:posOffset>
          </wp:positionV>
          <wp:extent cx="991235" cy="7239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91235" cy="723900"/>
                  </a:xfrm>
                  <a:prstGeom prst="rect">
                    <a:avLst/>
                  </a:prstGeom>
                  <a:noFill/>
                </pic:spPr>
              </pic:pic>
            </a:graphicData>
          </a:graphic>
        </wp:anchor>
      </w:drawing>
    </w:r>
    <w:r>
      <w:rPr>
        <w:b/>
        <w:caps/>
      </w:rPr>
      <w:t>Laser Interferometer Gravitational Wave Observatory</w:t>
    </w:r>
  </w:p>
  <w:p w14:paraId="4E64B34F" w14:textId="77777777" w:rsidR="00095A6D" w:rsidRPr="007018D7" w:rsidRDefault="00095A6D" w:rsidP="007018D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C4978EF"/>
    <w:multiLevelType w:val="hybridMultilevel"/>
    <w:tmpl w:val="D85CEC3A"/>
    <w:lvl w:ilvl="0" w:tplc="A3EAE7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5C073E"/>
    <w:multiLevelType w:val="multilevel"/>
    <w:tmpl w:val="6BB09EC2"/>
    <w:lvl w:ilvl="0">
      <w:start w:val="1"/>
      <w:numFmt w:val="decimal"/>
      <w:pStyle w:val="Heading1"/>
      <w:lvlText w:val="%1."/>
      <w:lvlJc w:val="left"/>
      <w:pPr>
        <w:ind w:left="450" w:hanging="360"/>
      </w:pPr>
      <w:rPr>
        <w:rFonts w:hint="default"/>
        <w:color w:val="auto"/>
      </w:rPr>
    </w:lvl>
    <w:lvl w:ilvl="1">
      <w:start w:val="1"/>
      <w:numFmt w:val="decimal"/>
      <w:pStyle w:val="Heading2"/>
      <w:lvlText w:val="%1.%2."/>
      <w:lvlJc w:val="left"/>
      <w:pPr>
        <w:ind w:left="792" w:hanging="432"/>
      </w:pPr>
      <w:rPr>
        <w:rFonts w:hint="default"/>
        <w:i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activeWritingStyle w:appName="MSWord" w:lang="en-US" w:vendorID="64" w:dllVersion="131078" w:nlCheck="1" w:checkStyle="1"/>
  <w:activeWritingStyle w:appName="MSWord" w:lang="fr-FR" w:vendorID="64" w:dllVersion="131078" w:nlCheck="1" w:checkStyle="1"/>
  <w:activeWritingStyle w:appName="MSWord" w:lang="fr-BE" w:vendorID="64" w:dllVersion="131078" w:nlCheck="1" w:checkStyle="1"/>
  <w:proofState w:spelling="clean" w:grammar="clean"/>
  <w:revisionView w:comments="0" w:insDel="0" w:formatting="0"/>
  <w:trackRevisions/>
  <w:doNotTrackMoves/>
  <w:defaultTabStop w:val="720"/>
  <w:characterSpacingControl w:val="doNotCompress"/>
  <w:hdrShapeDefaults>
    <o:shapedefaults v:ext="edit" spidmax="2050">
      <o:colormenu v:ext="edit" strokecolor="red"/>
    </o:shapedefaults>
  </w:hdrShapeDefaults>
  <w:footnotePr>
    <w:footnote w:id="-1"/>
    <w:footnote w:id="0"/>
  </w:footnotePr>
  <w:endnotePr>
    <w:endnote w:id="-1"/>
    <w:endnote w:id="0"/>
  </w:endnotePr>
  <w:compat>
    <w:compatSetting w:name="compatibilityMode" w:uri="http://schemas.microsoft.com/office/word" w:val="12"/>
  </w:compat>
  <w:rsids>
    <w:rsidRoot w:val="008C715F"/>
    <w:rsid w:val="0000070F"/>
    <w:rsid w:val="00000C52"/>
    <w:rsid w:val="00001050"/>
    <w:rsid w:val="000024DC"/>
    <w:rsid w:val="00002B8B"/>
    <w:rsid w:val="00003B28"/>
    <w:rsid w:val="000048BA"/>
    <w:rsid w:val="00004FF5"/>
    <w:rsid w:val="00005D5B"/>
    <w:rsid w:val="000066BD"/>
    <w:rsid w:val="00007C02"/>
    <w:rsid w:val="0001023F"/>
    <w:rsid w:val="00011C77"/>
    <w:rsid w:val="00014104"/>
    <w:rsid w:val="000144E9"/>
    <w:rsid w:val="00015E76"/>
    <w:rsid w:val="00020046"/>
    <w:rsid w:val="000216D4"/>
    <w:rsid w:val="00021950"/>
    <w:rsid w:val="000226BF"/>
    <w:rsid w:val="000239FD"/>
    <w:rsid w:val="00024094"/>
    <w:rsid w:val="000246FD"/>
    <w:rsid w:val="00025294"/>
    <w:rsid w:val="000252AF"/>
    <w:rsid w:val="0002591B"/>
    <w:rsid w:val="00025FBC"/>
    <w:rsid w:val="00026082"/>
    <w:rsid w:val="00026C72"/>
    <w:rsid w:val="0002703F"/>
    <w:rsid w:val="0002788F"/>
    <w:rsid w:val="0003054C"/>
    <w:rsid w:val="000311A9"/>
    <w:rsid w:val="00031202"/>
    <w:rsid w:val="0003185A"/>
    <w:rsid w:val="00032746"/>
    <w:rsid w:val="00032986"/>
    <w:rsid w:val="00032BAC"/>
    <w:rsid w:val="00033042"/>
    <w:rsid w:val="00033C7F"/>
    <w:rsid w:val="00033F65"/>
    <w:rsid w:val="000358F2"/>
    <w:rsid w:val="00036B06"/>
    <w:rsid w:val="00036C45"/>
    <w:rsid w:val="00037345"/>
    <w:rsid w:val="00037C31"/>
    <w:rsid w:val="00040086"/>
    <w:rsid w:val="0004093D"/>
    <w:rsid w:val="00040E33"/>
    <w:rsid w:val="00041EFB"/>
    <w:rsid w:val="000438D8"/>
    <w:rsid w:val="00043B7E"/>
    <w:rsid w:val="00043F53"/>
    <w:rsid w:val="000442D4"/>
    <w:rsid w:val="0004470A"/>
    <w:rsid w:val="00044C47"/>
    <w:rsid w:val="00045127"/>
    <w:rsid w:val="000452FC"/>
    <w:rsid w:val="000462EE"/>
    <w:rsid w:val="0004642A"/>
    <w:rsid w:val="00046740"/>
    <w:rsid w:val="00046F48"/>
    <w:rsid w:val="000473D2"/>
    <w:rsid w:val="00047AB8"/>
    <w:rsid w:val="00050444"/>
    <w:rsid w:val="00051084"/>
    <w:rsid w:val="0005188F"/>
    <w:rsid w:val="000527D1"/>
    <w:rsid w:val="0005359C"/>
    <w:rsid w:val="000542CF"/>
    <w:rsid w:val="000547F0"/>
    <w:rsid w:val="00056A46"/>
    <w:rsid w:val="00056B97"/>
    <w:rsid w:val="00057104"/>
    <w:rsid w:val="00060042"/>
    <w:rsid w:val="000603A3"/>
    <w:rsid w:val="00060A59"/>
    <w:rsid w:val="0006157F"/>
    <w:rsid w:val="00061628"/>
    <w:rsid w:val="000626DE"/>
    <w:rsid w:val="0006274D"/>
    <w:rsid w:val="00063917"/>
    <w:rsid w:val="0006489F"/>
    <w:rsid w:val="00065454"/>
    <w:rsid w:val="00065B6B"/>
    <w:rsid w:val="000660AE"/>
    <w:rsid w:val="00066297"/>
    <w:rsid w:val="000663EF"/>
    <w:rsid w:val="00067361"/>
    <w:rsid w:val="0006798F"/>
    <w:rsid w:val="0007075C"/>
    <w:rsid w:val="00070AAA"/>
    <w:rsid w:val="00070C50"/>
    <w:rsid w:val="0007187B"/>
    <w:rsid w:val="00072626"/>
    <w:rsid w:val="00072BEE"/>
    <w:rsid w:val="00073492"/>
    <w:rsid w:val="0007374B"/>
    <w:rsid w:val="00074C14"/>
    <w:rsid w:val="00074F6A"/>
    <w:rsid w:val="00074FAF"/>
    <w:rsid w:val="0007625E"/>
    <w:rsid w:val="000765B9"/>
    <w:rsid w:val="000773B2"/>
    <w:rsid w:val="00077BBC"/>
    <w:rsid w:val="00080054"/>
    <w:rsid w:val="000807F9"/>
    <w:rsid w:val="00082867"/>
    <w:rsid w:val="000837A2"/>
    <w:rsid w:val="000839A0"/>
    <w:rsid w:val="00086DEF"/>
    <w:rsid w:val="00087387"/>
    <w:rsid w:val="00087937"/>
    <w:rsid w:val="000910D9"/>
    <w:rsid w:val="0009380F"/>
    <w:rsid w:val="00093AE5"/>
    <w:rsid w:val="00093B2A"/>
    <w:rsid w:val="00094720"/>
    <w:rsid w:val="00095567"/>
    <w:rsid w:val="00095A6D"/>
    <w:rsid w:val="0009638A"/>
    <w:rsid w:val="00096715"/>
    <w:rsid w:val="0009692E"/>
    <w:rsid w:val="000969E3"/>
    <w:rsid w:val="00096C00"/>
    <w:rsid w:val="00097341"/>
    <w:rsid w:val="00097E51"/>
    <w:rsid w:val="000A03BB"/>
    <w:rsid w:val="000A05C0"/>
    <w:rsid w:val="000A0DF2"/>
    <w:rsid w:val="000A0F5A"/>
    <w:rsid w:val="000A1D63"/>
    <w:rsid w:val="000A2406"/>
    <w:rsid w:val="000A2AA4"/>
    <w:rsid w:val="000A4072"/>
    <w:rsid w:val="000A43CC"/>
    <w:rsid w:val="000A44DE"/>
    <w:rsid w:val="000A4BDE"/>
    <w:rsid w:val="000A55D2"/>
    <w:rsid w:val="000A5AC2"/>
    <w:rsid w:val="000B11D0"/>
    <w:rsid w:val="000B2723"/>
    <w:rsid w:val="000B2FEC"/>
    <w:rsid w:val="000B38DE"/>
    <w:rsid w:val="000B4466"/>
    <w:rsid w:val="000B4638"/>
    <w:rsid w:val="000B5CC4"/>
    <w:rsid w:val="000B5D43"/>
    <w:rsid w:val="000B68DB"/>
    <w:rsid w:val="000C069E"/>
    <w:rsid w:val="000C2BCF"/>
    <w:rsid w:val="000C35C9"/>
    <w:rsid w:val="000C3DC4"/>
    <w:rsid w:val="000C3E79"/>
    <w:rsid w:val="000C454E"/>
    <w:rsid w:val="000C500A"/>
    <w:rsid w:val="000C5E1D"/>
    <w:rsid w:val="000C7B94"/>
    <w:rsid w:val="000C7CF7"/>
    <w:rsid w:val="000D2523"/>
    <w:rsid w:val="000D2E8E"/>
    <w:rsid w:val="000D6439"/>
    <w:rsid w:val="000D71C2"/>
    <w:rsid w:val="000D757D"/>
    <w:rsid w:val="000D7AE9"/>
    <w:rsid w:val="000D7DF4"/>
    <w:rsid w:val="000E0260"/>
    <w:rsid w:val="000E0450"/>
    <w:rsid w:val="000E12A5"/>
    <w:rsid w:val="000E13B2"/>
    <w:rsid w:val="000E1BEF"/>
    <w:rsid w:val="000E1C39"/>
    <w:rsid w:val="000E20FC"/>
    <w:rsid w:val="000E246D"/>
    <w:rsid w:val="000E2714"/>
    <w:rsid w:val="000E28B5"/>
    <w:rsid w:val="000E39B0"/>
    <w:rsid w:val="000E45B4"/>
    <w:rsid w:val="000E57E0"/>
    <w:rsid w:val="000E6EE5"/>
    <w:rsid w:val="000F1B67"/>
    <w:rsid w:val="000F214C"/>
    <w:rsid w:val="000F218B"/>
    <w:rsid w:val="000F5FE8"/>
    <w:rsid w:val="000F62A3"/>
    <w:rsid w:val="000F6405"/>
    <w:rsid w:val="000F7604"/>
    <w:rsid w:val="000F7E6E"/>
    <w:rsid w:val="0010009F"/>
    <w:rsid w:val="001039F1"/>
    <w:rsid w:val="00106721"/>
    <w:rsid w:val="00106B7C"/>
    <w:rsid w:val="001072CF"/>
    <w:rsid w:val="001079DC"/>
    <w:rsid w:val="00107E25"/>
    <w:rsid w:val="00107F6F"/>
    <w:rsid w:val="00110443"/>
    <w:rsid w:val="00110F5F"/>
    <w:rsid w:val="001116B0"/>
    <w:rsid w:val="00111937"/>
    <w:rsid w:val="001123FA"/>
    <w:rsid w:val="00112E77"/>
    <w:rsid w:val="00113ADC"/>
    <w:rsid w:val="00113EBF"/>
    <w:rsid w:val="00115119"/>
    <w:rsid w:val="00115C72"/>
    <w:rsid w:val="00116BDA"/>
    <w:rsid w:val="00116F88"/>
    <w:rsid w:val="0012123C"/>
    <w:rsid w:val="00121933"/>
    <w:rsid w:val="00125693"/>
    <w:rsid w:val="0012656B"/>
    <w:rsid w:val="00127391"/>
    <w:rsid w:val="00127C5A"/>
    <w:rsid w:val="00130532"/>
    <w:rsid w:val="00130591"/>
    <w:rsid w:val="00130A99"/>
    <w:rsid w:val="00130C64"/>
    <w:rsid w:val="00131005"/>
    <w:rsid w:val="001325C0"/>
    <w:rsid w:val="001328D5"/>
    <w:rsid w:val="001336B3"/>
    <w:rsid w:val="0013450A"/>
    <w:rsid w:val="00134C6E"/>
    <w:rsid w:val="00134EE8"/>
    <w:rsid w:val="001352F1"/>
    <w:rsid w:val="00135625"/>
    <w:rsid w:val="001362A8"/>
    <w:rsid w:val="00136D56"/>
    <w:rsid w:val="00137900"/>
    <w:rsid w:val="00137B94"/>
    <w:rsid w:val="00140F98"/>
    <w:rsid w:val="00142C8B"/>
    <w:rsid w:val="00142F27"/>
    <w:rsid w:val="00143605"/>
    <w:rsid w:val="001443BD"/>
    <w:rsid w:val="00144B0D"/>
    <w:rsid w:val="00146CB7"/>
    <w:rsid w:val="001470B4"/>
    <w:rsid w:val="001471CC"/>
    <w:rsid w:val="00147420"/>
    <w:rsid w:val="00147AAD"/>
    <w:rsid w:val="00147D10"/>
    <w:rsid w:val="0015099E"/>
    <w:rsid w:val="00151951"/>
    <w:rsid w:val="00151E07"/>
    <w:rsid w:val="001525EA"/>
    <w:rsid w:val="00153F1A"/>
    <w:rsid w:val="00154932"/>
    <w:rsid w:val="0015604D"/>
    <w:rsid w:val="001565FD"/>
    <w:rsid w:val="00156606"/>
    <w:rsid w:val="001579D8"/>
    <w:rsid w:val="00157BB9"/>
    <w:rsid w:val="00157C2E"/>
    <w:rsid w:val="00160258"/>
    <w:rsid w:val="00160C25"/>
    <w:rsid w:val="00160FCC"/>
    <w:rsid w:val="001620FD"/>
    <w:rsid w:val="001625EE"/>
    <w:rsid w:val="0016385F"/>
    <w:rsid w:val="00164109"/>
    <w:rsid w:val="0016591B"/>
    <w:rsid w:val="001664E1"/>
    <w:rsid w:val="0016690E"/>
    <w:rsid w:val="00166AD7"/>
    <w:rsid w:val="00167492"/>
    <w:rsid w:val="001677FF"/>
    <w:rsid w:val="00167E2F"/>
    <w:rsid w:val="00167E34"/>
    <w:rsid w:val="00170B5E"/>
    <w:rsid w:val="00172926"/>
    <w:rsid w:val="00173C0B"/>
    <w:rsid w:val="00174103"/>
    <w:rsid w:val="001745D1"/>
    <w:rsid w:val="001749A3"/>
    <w:rsid w:val="00175506"/>
    <w:rsid w:val="00175DCF"/>
    <w:rsid w:val="001760B2"/>
    <w:rsid w:val="00177189"/>
    <w:rsid w:val="00177F58"/>
    <w:rsid w:val="00180107"/>
    <w:rsid w:val="0018042D"/>
    <w:rsid w:val="001817B6"/>
    <w:rsid w:val="00182A7B"/>
    <w:rsid w:val="00182F6F"/>
    <w:rsid w:val="001837FE"/>
    <w:rsid w:val="0018462B"/>
    <w:rsid w:val="00185131"/>
    <w:rsid w:val="0018554E"/>
    <w:rsid w:val="00185704"/>
    <w:rsid w:val="001859BF"/>
    <w:rsid w:val="00185F74"/>
    <w:rsid w:val="001864DD"/>
    <w:rsid w:val="00186B1C"/>
    <w:rsid w:val="0019031C"/>
    <w:rsid w:val="001913CD"/>
    <w:rsid w:val="001931C3"/>
    <w:rsid w:val="001935FA"/>
    <w:rsid w:val="00193710"/>
    <w:rsid w:val="00193FA9"/>
    <w:rsid w:val="0019405A"/>
    <w:rsid w:val="001948F1"/>
    <w:rsid w:val="00195816"/>
    <w:rsid w:val="00195BC3"/>
    <w:rsid w:val="00196C84"/>
    <w:rsid w:val="001973EA"/>
    <w:rsid w:val="001A0A49"/>
    <w:rsid w:val="001A0F11"/>
    <w:rsid w:val="001A130B"/>
    <w:rsid w:val="001A146D"/>
    <w:rsid w:val="001A161B"/>
    <w:rsid w:val="001A2DF0"/>
    <w:rsid w:val="001A35AC"/>
    <w:rsid w:val="001A39AE"/>
    <w:rsid w:val="001A4383"/>
    <w:rsid w:val="001A4ECE"/>
    <w:rsid w:val="001A590C"/>
    <w:rsid w:val="001A6828"/>
    <w:rsid w:val="001A7245"/>
    <w:rsid w:val="001A7B17"/>
    <w:rsid w:val="001A7FB4"/>
    <w:rsid w:val="001B1524"/>
    <w:rsid w:val="001B21EE"/>
    <w:rsid w:val="001B2897"/>
    <w:rsid w:val="001B2CB9"/>
    <w:rsid w:val="001B3AC3"/>
    <w:rsid w:val="001B4A8B"/>
    <w:rsid w:val="001B5192"/>
    <w:rsid w:val="001B5447"/>
    <w:rsid w:val="001B606C"/>
    <w:rsid w:val="001B715E"/>
    <w:rsid w:val="001B7E4E"/>
    <w:rsid w:val="001B7F1A"/>
    <w:rsid w:val="001C07E5"/>
    <w:rsid w:val="001C0FEE"/>
    <w:rsid w:val="001C48B3"/>
    <w:rsid w:val="001C63DC"/>
    <w:rsid w:val="001C6942"/>
    <w:rsid w:val="001C6AD0"/>
    <w:rsid w:val="001C72A4"/>
    <w:rsid w:val="001D01A9"/>
    <w:rsid w:val="001D12A4"/>
    <w:rsid w:val="001D2A1C"/>
    <w:rsid w:val="001D4209"/>
    <w:rsid w:val="001D56D9"/>
    <w:rsid w:val="001D5E3D"/>
    <w:rsid w:val="001D6F23"/>
    <w:rsid w:val="001D7863"/>
    <w:rsid w:val="001E0AAD"/>
    <w:rsid w:val="001E0EEF"/>
    <w:rsid w:val="001E1DC3"/>
    <w:rsid w:val="001E3A23"/>
    <w:rsid w:val="001E417B"/>
    <w:rsid w:val="001E5C54"/>
    <w:rsid w:val="001E646F"/>
    <w:rsid w:val="001E663C"/>
    <w:rsid w:val="001E695F"/>
    <w:rsid w:val="001E6A86"/>
    <w:rsid w:val="001E71F3"/>
    <w:rsid w:val="001F08FC"/>
    <w:rsid w:val="001F1BCB"/>
    <w:rsid w:val="001F274B"/>
    <w:rsid w:val="001F31A7"/>
    <w:rsid w:val="001F3C0D"/>
    <w:rsid w:val="001F479E"/>
    <w:rsid w:val="001F6D85"/>
    <w:rsid w:val="001F7031"/>
    <w:rsid w:val="001F759B"/>
    <w:rsid w:val="001F7C31"/>
    <w:rsid w:val="00201202"/>
    <w:rsid w:val="00201737"/>
    <w:rsid w:val="00202487"/>
    <w:rsid w:val="002026B5"/>
    <w:rsid w:val="00203A09"/>
    <w:rsid w:val="00204B2D"/>
    <w:rsid w:val="002078A6"/>
    <w:rsid w:val="002100B6"/>
    <w:rsid w:val="002102C8"/>
    <w:rsid w:val="002105E8"/>
    <w:rsid w:val="00211189"/>
    <w:rsid w:val="00212406"/>
    <w:rsid w:val="00212C3F"/>
    <w:rsid w:val="00213336"/>
    <w:rsid w:val="00216CC8"/>
    <w:rsid w:val="00220252"/>
    <w:rsid w:val="002225B1"/>
    <w:rsid w:val="002227EE"/>
    <w:rsid w:val="00223D54"/>
    <w:rsid w:val="0022415B"/>
    <w:rsid w:val="002254C3"/>
    <w:rsid w:val="00226243"/>
    <w:rsid w:val="00226501"/>
    <w:rsid w:val="002266BF"/>
    <w:rsid w:val="00226FD3"/>
    <w:rsid w:val="00227A86"/>
    <w:rsid w:val="00231073"/>
    <w:rsid w:val="002315C1"/>
    <w:rsid w:val="002316B9"/>
    <w:rsid w:val="00231F5D"/>
    <w:rsid w:val="00232B0A"/>
    <w:rsid w:val="00233A24"/>
    <w:rsid w:val="00233B95"/>
    <w:rsid w:val="00236149"/>
    <w:rsid w:val="00240104"/>
    <w:rsid w:val="0024035B"/>
    <w:rsid w:val="002408B3"/>
    <w:rsid w:val="002414DE"/>
    <w:rsid w:val="00241BC0"/>
    <w:rsid w:val="002420F4"/>
    <w:rsid w:val="0024352E"/>
    <w:rsid w:val="00245334"/>
    <w:rsid w:val="002453C1"/>
    <w:rsid w:val="00246683"/>
    <w:rsid w:val="00246C26"/>
    <w:rsid w:val="00246E6A"/>
    <w:rsid w:val="00247328"/>
    <w:rsid w:val="00247AC0"/>
    <w:rsid w:val="002507AD"/>
    <w:rsid w:val="00250D70"/>
    <w:rsid w:val="0025241C"/>
    <w:rsid w:val="002562A5"/>
    <w:rsid w:val="0025643D"/>
    <w:rsid w:val="00256618"/>
    <w:rsid w:val="00256C17"/>
    <w:rsid w:val="00256E0B"/>
    <w:rsid w:val="002571A3"/>
    <w:rsid w:val="002577E8"/>
    <w:rsid w:val="00261AB2"/>
    <w:rsid w:val="00261B5D"/>
    <w:rsid w:val="00261E87"/>
    <w:rsid w:val="0026333A"/>
    <w:rsid w:val="0026357B"/>
    <w:rsid w:val="00265929"/>
    <w:rsid w:val="00266877"/>
    <w:rsid w:val="00267B3D"/>
    <w:rsid w:val="002707FE"/>
    <w:rsid w:val="00270B00"/>
    <w:rsid w:val="002714B9"/>
    <w:rsid w:val="0027176B"/>
    <w:rsid w:val="00271E3D"/>
    <w:rsid w:val="00272DD4"/>
    <w:rsid w:val="0027309B"/>
    <w:rsid w:val="0027327B"/>
    <w:rsid w:val="002739D1"/>
    <w:rsid w:val="00274812"/>
    <w:rsid w:val="00275256"/>
    <w:rsid w:val="0027677D"/>
    <w:rsid w:val="002779F2"/>
    <w:rsid w:val="00277F4A"/>
    <w:rsid w:val="0028025C"/>
    <w:rsid w:val="0028080D"/>
    <w:rsid w:val="00281226"/>
    <w:rsid w:val="00281908"/>
    <w:rsid w:val="00282EAD"/>
    <w:rsid w:val="00283637"/>
    <w:rsid w:val="00283C09"/>
    <w:rsid w:val="00284991"/>
    <w:rsid w:val="00284F19"/>
    <w:rsid w:val="002850B5"/>
    <w:rsid w:val="00285A3C"/>
    <w:rsid w:val="00285FA9"/>
    <w:rsid w:val="002865A8"/>
    <w:rsid w:val="002865B1"/>
    <w:rsid w:val="00290BFD"/>
    <w:rsid w:val="00291DEF"/>
    <w:rsid w:val="00293B39"/>
    <w:rsid w:val="00295001"/>
    <w:rsid w:val="002957D1"/>
    <w:rsid w:val="002959F0"/>
    <w:rsid w:val="00295FF8"/>
    <w:rsid w:val="00296804"/>
    <w:rsid w:val="00296EA9"/>
    <w:rsid w:val="0029785F"/>
    <w:rsid w:val="002A0B77"/>
    <w:rsid w:val="002A6343"/>
    <w:rsid w:val="002B02CF"/>
    <w:rsid w:val="002B122F"/>
    <w:rsid w:val="002B1298"/>
    <w:rsid w:val="002B1A7B"/>
    <w:rsid w:val="002B1F15"/>
    <w:rsid w:val="002B312E"/>
    <w:rsid w:val="002B3C76"/>
    <w:rsid w:val="002B4AF9"/>
    <w:rsid w:val="002B5D3E"/>
    <w:rsid w:val="002B60DC"/>
    <w:rsid w:val="002B623F"/>
    <w:rsid w:val="002B628D"/>
    <w:rsid w:val="002B62A8"/>
    <w:rsid w:val="002B644E"/>
    <w:rsid w:val="002B6AE1"/>
    <w:rsid w:val="002B7546"/>
    <w:rsid w:val="002B7788"/>
    <w:rsid w:val="002B7EDD"/>
    <w:rsid w:val="002C0495"/>
    <w:rsid w:val="002C0BE5"/>
    <w:rsid w:val="002C1F6B"/>
    <w:rsid w:val="002C40F7"/>
    <w:rsid w:val="002C4435"/>
    <w:rsid w:val="002C6063"/>
    <w:rsid w:val="002C79F7"/>
    <w:rsid w:val="002D009D"/>
    <w:rsid w:val="002D0CAE"/>
    <w:rsid w:val="002D1114"/>
    <w:rsid w:val="002D1FE3"/>
    <w:rsid w:val="002D24F4"/>
    <w:rsid w:val="002D2849"/>
    <w:rsid w:val="002D3424"/>
    <w:rsid w:val="002D35C1"/>
    <w:rsid w:val="002D43AD"/>
    <w:rsid w:val="002D46CE"/>
    <w:rsid w:val="002D5EAB"/>
    <w:rsid w:val="002D5FAE"/>
    <w:rsid w:val="002D6519"/>
    <w:rsid w:val="002E0A03"/>
    <w:rsid w:val="002E0BF7"/>
    <w:rsid w:val="002E0FE5"/>
    <w:rsid w:val="002E318C"/>
    <w:rsid w:val="002E32B9"/>
    <w:rsid w:val="002E40E3"/>
    <w:rsid w:val="002E4EB0"/>
    <w:rsid w:val="002E533D"/>
    <w:rsid w:val="002E60E5"/>
    <w:rsid w:val="002E615B"/>
    <w:rsid w:val="002E7500"/>
    <w:rsid w:val="002E771F"/>
    <w:rsid w:val="002E7731"/>
    <w:rsid w:val="002E7A22"/>
    <w:rsid w:val="002E7AAD"/>
    <w:rsid w:val="002E7B5A"/>
    <w:rsid w:val="002E7F2A"/>
    <w:rsid w:val="002F0578"/>
    <w:rsid w:val="002F09EA"/>
    <w:rsid w:val="002F4E26"/>
    <w:rsid w:val="002F55B0"/>
    <w:rsid w:val="0030005E"/>
    <w:rsid w:val="0030051B"/>
    <w:rsid w:val="00301579"/>
    <w:rsid w:val="003028BB"/>
    <w:rsid w:val="00304814"/>
    <w:rsid w:val="00304E2D"/>
    <w:rsid w:val="0030519B"/>
    <w:rsid w:val="003051F7"/>
    <w:rsid w:val="00305333"/>
    <w:rsid w:val="00305479"/>
    <w:rsid w:val="0030738A"/>
    <w:rsid w:val="003077A9"/>
    <w:rsid w:val="00307B6F"/>
    <w:rsid w:val="00310206"/>
    <w:rsid w:val="00312846"/>
    <w:rsid w:val="00312B67"/>
    <w:rsid w:val="00312FBA"/>
    <w:rsid w:val="00313BE6"/>
    <w:rsid w:val="0031435D"/>
    <w:rsid w:val="003156AD"/>
    <w:rsid w:val="0031627A"/>
    <w:rsid w:val="00316A14"/>
    <w:rsid w:val="00316E76"/>
    <w:rsid w:val="00321BB7"/>
    <w:rsid w:val="00322B63"/>
    <w:rsid w:val="00323450"/>
    <w:rsid w:val="00324153"/>
    <w:rsid w:val="003241C5"/>
    <w:rsid w:val="00326A22"/>
    <w:rsid w:val="00327A18"/>
    <w:rsid w:val="003318DD"/>
    <w:rsid w:val="00333C28"/>
    <w:rsid w:val="00333CA1"/>
    <w:rsid w:val="0033410D"/>
    <w:rsid w:val="0033445C"/>
    <w:rsid w:val="003346A9"/>
    <w:rsid w:val="003348DF"/>
    <w:rsid w:val="00334ADF"/>
    <w:rsid w:val="0033700A"/>
    <w:rsid w:val="003373FF"/>
    <w:rsid w:val="00337DF7"/>
    <w:rsid w:val="0034174D"/>
    <w:rsid w:val="0034236F"/>
    <w:rsid w:val="00343272"/>
    <w:rsid w:val="00345F25"/>
    <w:rsid w:val="00346E03"/>
    <w:rsid w:val="003470C3"/>
    <w:rsid w:val="0034724C"/>
    <w:rsid w:val="00350686"/>
    <w:rsid w:val="00350C38"/>
    <w:rsid w:val="00351650"/>
    <w:rsid w:val="00351808"/>
    <w:rsid w:val="00352729"/>
    <w:rsid w:val="00352CA9"/>
    <w:rsid w:val="003532F0"/>
    <w:rsid w:val="003538EE"/>
    <w:rsid w:val="00353A6A"/>
    <w:rsid w:val="00353C7A"/>
    <w:rsid w:val="00354514"/>
    <w:rsid w:val="00354665"/>
    <w:rsid w:val="0035693B"/>
    <w:rsid w:val="00360AB2"/>
    <w:rsid w:val="003616C2"/>
    <w:rsid w:val="003621EA"/>
    <w:rsid w:val="0036371E"/>
    <w:rsid w:val="003644C4"/>
    <w:rsid w:val="003675D0"/>
    <w:rsid w:val="0036769B"/>
    <w:rsid w:val="00367CE6"/>
    <w:rsid w:val="00371131"/>
    <w:rsid w:val="00371CF5"/>
    <w:rsid w:val="0037288D"/>
    <w:rsid w:val="0037341D"/>
    <w:rsid w:val="00373876"/>
    <w:rsid w:val="003747CF"/>
    <w:rsid w:val="00375773"/>
    <w:rsid w:val="00375FC4"/>
    <w:rsid w:val="00376635"/>
    <w:rsid w:val="00380063"/>
    <w:rsid w:val="00380CA1"/>
    <w:rsid w:val="003814DE"/>
    <w:rsid w:val="00383502"/>
    <w:rsid w:val="00383800"/>
    <w:rsid w:val="00383A55"/>
    <w:rsid w:val="00383A83"/>
    <w:rsid w:val="003842F0"/>
    <w:rsid w:val="00384B64"/>
    <w:rsid w:val="0038520A"/>
    <w:rsid w:val="00386541"/>
    <w:rsid w:val="003878F1"/>
    <w:rsid w:val="00387CBE"/>
    <w:rsid w:val="00391119"/>
    <w:rsid w:val="00391BE2"/>
    <w:rsid w:val="00391DB3"/>
    <w:rsid w:val="00392456"/>
    <w:rsid w:val="00392C87"/>
    <w:rsid w:val="003932DD"/>
    <w:rsid w:val="00394687"/>
    <w:rsid w:val="00394811"/>
    <w:rsid w:val="00394936"/>
    <w:rsid w:val="003958DE"/>
    <w:rsid w:val="00395E9B"/>
    <w:rsid w:val="00395ED0"/>
    <w:rsid w:val="00396C1D"/>
    <w:rsid w:val="003A063D"/>
    <w:rsid w:val="003A181C"/>
    <w:rsid w:val="003A188C"/>
    <w:rsid w:val="003A2F6C"/>
    <w:rsid w:val="003A4408"/>
    <w:rsid w:val="003A54BA"/>
    <w:rsid w:val="003A589D"/>
    <w:rsid w:val="003A6A72"/>
    <w:rsid w:val="003A6DA2"/>
    <w:rsid w:val="003B033D"/>
    <w:rsid w:val="003B0A48"/>
    <w:rsid w:val="003B1657"/>
    <w:rsid w:val="003B2192"/>
    <w:rsid w:val="003B2A0D"/>
    <w:rsid w:val="003B2C6E"/>
    <w:rsid w:val="003B48A7"/>
    <w:rsid w:val="003B5CC3"/>
    <w:rsid w:val="003B5E76"/>
    <w:rsid w:val="003B75A0"/>
    <w:rsid w:val="003B76A0"/>
    <w:rsid w:val="003B7ACB"/>
    <w:rsid w:val="003C0586"/>
    <w:rsid w:val="003C2C51"/>
    <w:rsid w:val="003C477C"/>
    <w:rsid w:val="003C488E"/>
    <w:rsid w:val="003C66B7"/>
    <w:rsid w:val="003C7AC8"/>
    <w:rsid w:val="003D0514"/>
    <w:rsid w:val="003D0996"/>
    <w:rsid w:val="003D0F78"/>
    <w:rsid w:val="003D137A"/>
    <w:rsid w:val="003D1685"/>
    <w:rsid w:val="003D3E77"/>
    <w:rsid w:val="003D5343"/>
    <w:rsid w:val="003D5509"/>
    <w:rsid w:val="003D6205"/>
    <w:rsid w:val="003D689E"/>
    <w:rsid w:val="003D6918"/>
    <w:rsid w:val="003D69B2"/>
    <w:rsid w:val="003D6A46"/>
    <w:rsid w:val="003D7235"/>
    <w:rsid w:val="003E067E"/>
    <w:rsid w:val="003E0A27"/>
    <w:rsid w:val="003E0F06"/>
    <w:rsid w:val="003E16B6"/>
    <w:rsid w:val="003E1F5B"/>
    <w:rsid w:val="003E42C2"/>
    <w:rsid w:val="003E60A4"/>
    <w:rsid w:val="003E7A61"/>
    <w:rsid w:val="003E7EDD"/>
    <w:rsid w:val="003F0055"/>
    <w:rsid w:val="003F0B3B"/>
    <w:rsid w:val="003F2283"/>
    <w:rsid w:val="003F28AE"/>
    <w:rsid w:val="003F4C8C"/>
    <w:rsid w:val="003F4D5C"/>
    <w:rsid w:val="003F6569"/>
    <w:rsid w:val="003F6F25"/>
    <w:rsid w:val="003F75E8"/>
    <w:rsid w:val="00400AD3"/>
    <w:rsid w:val="00400C72"/>
    <w:rsid w:val="00402970"/>
    <w:rsid w:val="004029E3"/>
    <w:rsid w:val="00402D56"/>
    <w:rsid w:val="004031F0"/>
    <w:rsid w:val="0040461F"/>
    <w:rsid w:val="004050B5"/>
    <w:rsid w:val="0040538F"/>
    <w:rsid w:val="00405FCF"/>
    <w:rsid w:val="0040714E"/>
    <w:rsid w:val="0040749E"/>
    <w:rsid w:val="00407AF2"/>
    <w:rsid w:val="00414154"/>
    <w:rsid w:val="00415503"/>
    <w:rsid w:val="00415FE0"/>
    <w:rsid w:val="00416830"/>
    <w:rsid w:val="00417EE0"/>
    <w:rsid w:val="0042066F"/>
    <w:rsid w:val="00420836"/>
    <w:rsid w:val="00421096"/>
    <w:rsid w:val="00422E88"/>
    <w:rsid w:val="0042444F"/>
    <w:rsid w:val="00424613"/>
    <w:rsid w:val="00425381"/>
    <w:rsid w:val="00427B1B"/>
    <w:rsid w:val="00427B79"/>
    <w:rsid w:val="00427ED8"/>
    <w:rsid w:val="00430EEC"/>
    <w:rsid w:val="004326D9"/>
    <w:rsid w:val="00432D41"/>
    <w:rsid w:val="0043348F"/>
    <w:rsid w:val="00433FFF"/>
    <w:rsid w:val="0043409A"/>
    <w:rsid w:val="00434831"/>
    <w:rsid w:val="004353D2"/>
    <w:rsid w:val="004356AC"/>
    <w:rsid w:val="00435C0D"/>
    <w:rsid w:val="00435ED5"/>
    <w:rsid w:val="00436031"/>
    <w:rsid w:val="00437317"/>
    <w:rsid w:val="00441DC9"/>
    <w:rsid w:val="00442B7A"/>
    <w:rsid w:val="004433E1"/>
    <w:rsid w:val="0044417F"/>
    <w:rsid w:val="00444519"/>
    <w:rsid w:val="004468F4"/>
    <w:rsid w:val="0044748C"/>
    <w:rsid w:val="004477D1"/>
    <w:rsid w:val="0044785D"/>
    <w:rsid w:val="00447A62"/>
    <w:rsid w:val="00447F80"/>
    <w:rsid w:val="00450B5A"/>
    <w:rsid w:val="00452621"/>
    <w:rsid w:val="0045354C"/>
    <w:rsid w:val="0045393C"/>
    <w:rsid w:val="00454312"/>
    <w:rsid w:val="004549EC"/>
    <w:rsid w:val="0045552E"/>
    <w:rsid w:val="004559D7"/>
    <w:rsid w:val="004573B5"/>
    <w:rsid w:val="00457589"/>
    <w:rsid w:val="00457C72"/>
    <w:rsid w:val="0046046F"/>
    <w:rsid w:val="00460A7B"/>
    <w:rsid w:val="00461332"/>
    <w:rsid w:val="0046296B"/>
    <w:rsid w:val="00463055"/>
    <w:rsid w:val="00463B25"/>
    <w:rsid w:val="00465157"/>
    <w:rsid w:val="00466F2B"/>
    <w:rsid w:val="0046715E"/>
    <w:rsid w:val="00467DE2"/>
    <w:rsid w:val="00467E44"/>
    <w:rsid w:val="00467EDD"/>
    <w:rsid w:val="0047028A"/>
    <w:rsid w:val="00470BE5"/>
    <w:rsid w:val="00470E1B"/>
    <w:rsid w:val="00471213"/>
    <w:rsid w:val="00471CDE"/>
    <w:rsid w:val="00474325"/>
    <w:rsid w:val="00476CBC"/>
    <w:rsid w:val="00476E5F"/>
    <w:rsid w:val="00480E31"/>
    <w:rsid w:val="004816BE"/>
    <w:rsid w:val="00482A34"/>
    <w:rsid w:val="00483C90"/>
    <w:rsid w:val="00483D86"/>
    <w:rsid w:val="00483DD4"/>
    <w:rsid w:val="00484507"/>
    <w:rsid w:val="00486FF4"/>
    <w:rsid w:val="0048718E"/>
    <w:rsid w:val="004904CB"/>
    <w:rsid w:val="00490B13"/>
    <w:rsid w:val="00492213"/>
    <w:rsid w:val="004928B7"/>
    <w:rsid w:val="00494BD8"/>
    <w:rsid w:val="004953FD"/>
    <w:rsid w:val="00496123"/>
    <w:rsid w:val="00496161"/>
    <w:rsid w:val="00496B92"/>
    <w:rsid w:val="004A087C"/>
    <w:rsid w:val="004A2690"/>
    <w:rsid w:val="004A2C03"/>
    <w:rsid w:val="004A438D"/>
    <w:rsid w:val="004A441F"/>
    <w:rsid w:val="004A508D"/>
    <w:rsid w:val="004A52CC"/>
    <w:rsid w:val="004B061E"/>
    <w:rsid w:val="004B0CAD"/>
    <w:rsid w:val="004B33A2"/>
    <w:rsid w:val="004B353E"/>
    <w:rsid w:val="004B3737"/>
    <w:rsid w:val="004B418F"/>
    <w:rsid w:val="004B443D"/>
    <w:rsid w:val="004B497B"/>
    <w:rsid w:val="004B4C27"/>
    <w:rsid w:val="004B5C3B"/>
    <w:rsid w:val="004B62D4"/>
    <w:rsid w:val="004B70EB"/>
    <w:rsid w:val="004B7B04"/>
    <w:rsid w:val="004B7D83"/>
    <w:rsid w:val="004C2C8B"/>
    <w:rsid w:val="004C4B78"/>
    <w:rsid w:val="004C4C7E"/>
    <w:rsid w:val="004C4E5B"/>
    <w:rsid w:val="004C51F9"/>
    <w:rsid w:val="004C5CE2"/>
    <w:rsid w:val="004C66D0"/>
    <w:rsid w:val="004C755D"/>
    <w:rsid w:val="004C7BA1"/>
    <w:rsid w:val="004D0640"/>
    <w:rsid w:val="004D15C9"/>
    <w:rsid w:val="004D2885"/>
    <w:rsid w:val="004D29B4"/>
    <w:rsid w:val="004D33B2"/>
    <w:rsid w:val="004D3C36"/>
    <w:rsid w:val="004D3DBB"/>
    <w:rsid w:val="004D3F4A"/>
    <w:rsid w:val="004D439E"/>
    <w:rsid w:val="004D451C"/>
    <w:rsid w:val="004D49C4"/>
    <w:rsid w:val="004D5A19"/>
    <w:rsid w:val="004D68E6"/>
    <w:rsid w:val="004D6CA0"/>
    <w:rsid w:val="004D70F0"/>
    <w:rsid w:val="004D7828"/>
    <w:rsid w:val="004D7CEC"/>
    <w:rsid w:val="004D7DEB"/>
    <w:rsid w:val="004E0DEF"/>
    <w:rsid w:val="004E164E"/>
    <w:rsid w:val="004E1C5D"/>
    <w:rsid w:val="004E2EB7"/>
    <w:rsid w:val="004E32D0"/>
    <w:rsid w:val="004E35D8"/>
    <w:rsid w:val="004E438F"/>
    <w:rsid w:val="004E47F3"/>
    <w:rsid w:val="004E4AAA"/>
    <w:rsid w:val="004E50C8"/>
    <w:rsid w:val="004E5716"/>
    <w:rsid w:val="004E6CCE"/>
    <w:rsid w:val="004F03B4"/>
    <w:rsid w:val="004F05B7"/>
    <w:rsid w:val="004F0A6E"/>
    <w:rsid w:val="004F0AFA"/>
    <w:rsid w:val="004F1357"/>
    <w:rsid w:val="004F2FAB"/>
    <w:rsid w:val="004F3DF4"/>
    <w:rsid w:val="004F40F4"/>
    <w:rsid w:val="004F5424"/>
    <w:rsid w:val="004F590E"/>
    <w:rsid w:val="004F6911"/>
    <w:rsid w:val="00500599"/>
    <w:rsid w:val="00500BF4"/>
    <w:rsid w:val="0050161C"/>
    <w:rsid w:val="00501EB0"/>
    <w:rsid w:val="00502110"/>
    <w:rsid w:val="00502CCE"/>
    <w:rsid w:val="005050BA"/>
    <w:rsid w:val="0050520A"/>
    <w:rsid w:val="00505ED8"/>
    <w:rsid w:val="00506383"/>
    <w:rsid w:val="005074E1"/>
    <w:rsid w:val="005108D7"/>
    <w:rsid w:val="00510922"/>
    <w:rsid w:val="00510978"/>
    <w:rsid w:val="00510FF7"/>
    <w:rsid w:val="00511838"/>
    <w:rsid w:val="00512185"/>
    <w:rsid w:val="005133D4"/>
    <w:rsid w:val="00514896"/>
    <w:rsid w:val="00516329"/>
    <w:rsid w:val="00516591"/>
    <w:rsid w:val="0051786D"/>
    <w:rsid w:val="0052285C"/>
    <w:rsid w:val="00524808"/>
    <w:rsid w:val="00524BC4"/>
    <w:rsid w:val="00524C6D"/>
    <w:rsid w:val="00525A12"/>
    <w:rsid w:val="00526284"/>
    <w:rsid w:val="0052748B"/>
    <w:rsid w:val="00527F56"/>
    <w:rsid w:val="00530D7B"/>
    <w:rsid w:val="00531C38"/>
    <w:rsid w:val="005320DF"/>
    <w:rsid w:val="00533C61"/>
    <w:rsid w:val="00533FFD"/>
    <w:rsid w:val="00534006"/>
    <w:rsid w:val="005341A8"/>
    <w:rsid w:val="00535731"/>
    <w:rsid w:val="005359EF"/>
    <w:rsid w:val="005401E1"/>
    <w:rsid w:val="005407DD"/>
    <w:rsid w:val="005423A7"/>
    <w:rsid w:val="00542425"/>
    <w:rsid w:val="00542AAC"/>
    <w:rsid w:val="00542CB4"/>
    <w:rsid w:val="00543607"/>
    <w:rsid w:val="00543E57"/>
    <w:rsid w:val="00544B55"/>
    <w:rsid w:val="00546FC3"/>
    <w:rsid w:val="00547063"/>
    <w:rsid w:val="00547FD7"/>
    <w:rsid w:val="00551D75"/>
    <w:rsid w:val="005529D7"/>
    <w:rsid w:val="0055363E"/>
    <w:rsid w:val="00553B57"/>
    <w:rsid w:val="005544D9"/>
    <w:rsid w:val="00554F48"/>
    <w:rsid w:val="00555380"/>
    <w:rsid w:val="005561CD"/>
    <w:rsid w:val="00556E3B"/>
    <w:rsid w:val="005578F7"/>
    <w:rsid w:val="0056021F"/>
    <w:rsid w:val="0056121E"/>
    <w:rsid w:val="00562CD6"/>
    <w:rsid w:val="005630FE"/>
    <w:rsid w:val="0056423C"/>
    <w:rsid w:val="00564A1E"/>
    <w:rsid w:val="00565F08"/>
    <w:rsid w:val="00566E55"/>
    <w:rsid w:val="00570581"/>
    <w:rsid w:val="00570A28"/>
    <w:rsid w:val="005728BC"/>
    <w:rsid w:val="00574D8C"/>
    <w:rsid w:val="005762C0"/>
    <w:rsid w:val="0057642E"/>
    <w:rsid w:val="005777A7"/>
    <w:rsid w:val="00580BE2"/>
    <w:rsid w:val="00581D17"/>
    <w:rsid w:val="0058317A"/>
    <w:rsid w:val="0058319B"/>
    <w:rsid w:val="00583B86"/>
    <w:rsid w:val="005853C4"/>
    <w:rsid w:val="00586A08"/>
    <w:rsid w:val="005871B5"/>
    <w:rsid w:val="005876F7"/>
    <w:rsid w:val="00587EDA"/>
    <w:rsid w:val="0059009D"/>
    <w:rsid w:val="0059023E"/>
    <w:rsid w:val="00591191"/>
    <w:rsid w:val="00591ADB"/>
    <w:rsid w:val="0059207C"/>
    <w:rsid w:val="00592540"/>
    <w:rsid w:val="00593E19"/>
    <w:rsid w:val="00593F35"/>
    <w:rsid w:val="00594AA3"/>
    <w:rsid w:val="00595230"/>
    <w:rsid w:val="005954AD"/>
    <w:rsid w:val="0059589B"/>
    <w:rsid w:val="005958B5"/>
    <w:rsid w:val="00596260"/>
    <w:rsid w:val="00596278"/>
    <w:rsid w:val="00596C9D"/>
    <w:rsid w:val="00597386"/>
    <w:rsid w:val="005A09DF"/>
    <w:rsid w:val="005A1583"/>
    <w:rsid w:val="005A1948"/>
    <w:rsid w:val="005A1E63"/>
    <w:rsid w:val="005A24DC"/>
    <w:rsid w:val="005A2527"/>
    <w:rsid w:val="005A2A80"/>
    <w:rsid w:val="005A2D10"/>
    <w:rsid w:val="005A5863"/>
    <w:rsid w:val="005A6771"/>
    <w:rsid w:val="005A6F29"/>
    <w:rsid w:val="005A7236"/>
    <w:rsid w:val="005B01E2"/>
    <w:rsid w:val="005B026C"/>
    <w:rsid w:val="005B0513"/>
    <w:rsid w:val="005B0520"/>
    <w:rsid w:val="005B18F0"/>
    <w:rsid w:val="005B21CC"/>
    <w:rsid w:val="005B3409"/>
    <w:rsid w:val="005B345C"/>
    <w:rsid w:val="005B35E3"/>
    <w:rsid w:val="005B3653"/>
    <w:rsid w:val="005B4427"/>
    <w:rsid w:val="005B6847"/>
    <w:rsid w:val="005B68D8"/>
    <w:rsid w:val="005B6BDC"/>
    <w:rsid w:val="005C11B3"/>
    <w:rsid w:val="005C249D"/>
    <w:rsid w:val="005C3689"/>
    <w:rsid w:val="005C4422"/>
    <w:rsid w:val="005C4D29"/>
    <w:rsid w:val="005C5740"/>
    <w:rsid w:val="005C5A95"/>
    <w:rsid w:val="005D101D"/>
    <w:rsid w:val="005D1135"/>
    <w:rsid w:val="005D1CF1"/>
    <w:rsid w:val="005D2C79"/>
    <w:rsid w:val="005D3229"/>
    <w:rsid w:val="005D541B"/>
    <w:rsid w:val="005D7C3B"/>
    <w:rsid w:val="005E0369"/>
    <w:rsid w:val="005E0E56"/>
    <w:rsid w:val="005E1D07"/>
    <w:rsid w:val="005E1F38"/>
    <w:rsid w:val="005E240B"/>
    <w:rsid w:val="005E37A7"/>
    <w:rsid w:val="005E49CD"/>
    <w:rsid w:val="005E5F6B"/>
    <w:rsid w:val="005E6131"/>
    <w:rsid w:val="005E7A3B"/>
    <w:rsid w:val="005E7BD0"/>
    <w:rsid w:val="005F095B"/>
    <w:rsid w:val="005F09E5"/>
    <w:rsid w:val="005F1BDA"/>
    <w:rsid w:val="005F1C3F"/>
    <w:rsid w:val="005F2886"/>
    <w:rsid w:val="005F393D"/>
    <w:rsid w:val="005F3C8B"/>
    <w:rsid w:val="005F3EC0"/>
    <w:rsid w:val="005F4348"/>
    <w:rsid w:val="005F4CE2"/>
    <w:rsid w:val="005F76B2"/>
    <w:rsid w:val="00600BB5"/>
    <w:rsid w:val="00602445"/>
    <w:rsid w:val="00603CA3"/>
    <w:rsid w:val="00604983"/>
    <w:rsid w:val="00604B65"/>
    <w:rsid w:val="00604C2A"/>
    <w:rsid w:val="00606017"/>
    <w:rsid w:val="00606586"/>
    <w:rsid w:val="0061165F"/>
    <w:rsid w:val="00611A9C"/>
    <w:rsid w:val="00611C35"/>
    <w:rsid w:val="00612638"/>
    <w:rsid w:val="00612C48"/>
    <w:rsid w:val="00613012"/>
    <w:rsid w:val="00613B41"/>
    <w:rsid w:val="00614724"/>
    <w:rsid w:val="006169CE"/>
    <w:rsid w:val="006173A3"/>
    <w:rsid w:val="0061799A"/>
    <w:rsid w:val="0062056F"/>
    <w:rsid w:val="006212CE"/>
    <w:rsid w:val="00621781"/>
    <w:rsid w:val="00622A16"/>
    <w:rsid w:val="00624F47"/>
    <w:rsid w:val="006255B4"/>
    <w:rsid w:val="00626B98"/>
    <w:rsid w:val="00626FC5"/>
    <w:rsid w:val="00626FCA"/>
    <w:rsid w:val="00627950"/>
    <w:rsid w:val="0063093C"/>
    <w:rsid w:val="00630BA6"/>
    <w:rsid w:val="0063169F"/>
    <w:rsid w:val="00631BE2"/>
    <w:rsid w:val="006320DA"/>
    <w:rsid w:val="00633CF1"/>
    <w:rsid w:val="00634816"/>
    <w:rsid w:val="006360CA"/>
    <w:rsid w:val="00636995"/>
    <w:rsid w:val="00636B59"/>
    <w:rsid w:val="0064051E"/>
    <w:rsid w:val="00640DDB"/>
    <w:rsid w:val="00641190"/>
    <w:rsid w:val="006416C3"/>
    <w:rsid w:val="006423FF"/>
    <w:rsid w:val="00642A9D"/>
    <w:rsid w:val="00642F47"/>
    <w:rsid w:val="00643450"/>
    <w:rsid w:val="006435AE"/>
    <w:rsid w:val="00645017"/>
    <w:rsid w:val="00645B8B"/>
    <w:rsid w:val="00646616"/>
    <w:rsid w:val="0064662F"/>
    <w:rsid w:val="00652336"/>
    <w:rsid w:val="0065257B"/>
    <w:rsid w:val="006548BE"/>
    <w:rsid w:val="006555EB"/>
    <w:rsid w:val="00655695"/>
    <w:rsid w:val="00657572"/>
    <w:rsid w:val="006606A1"/>
    <w:rsid w:val="00661515"/>
    <w:rsid w:val="00661879"/>
    <w:rsid w:val="00661FED"/>
    <w:rsid w:val="00663D3B"/>
    <w:rsid w:val="00664498"/>
    <w:rsid w:val="00664502"/>
    <w:rsid w:val="006661F4"/>
    <w:rsid w:val="006661FD"/>
    <w:rsid w:val="0067151F"/>
    <w:rsid w:val="00671AAC"/>
    <w:rsid w:val="0067210C"/>
    <w:rsid w:val="00672743"/>
    <w:rsid w:val="006732FE"/>
    <w:rsid w:val="00675F88"/>
    <w:rsid w:val="00676BAF"/>
    <w:rsid w:val="0067766B"/>
    <w:rsid w:val="0068086D"/>
    <w:rsid w:val="00680995"/>
    <w:rsid w:val="00680FBE"/>
    <w:rsid w:val="006821FF"/>
    <w:rsid w:val="0068232D"/>
    <w:rsid w:val="00682653"/>
    <w:rsid w:val="0068288C"/>
    <w:rsid w:val="00682DAE"/>
    <w:rsid w:val="00682E72"/>
    <w:rsid w:val="006853E2"/>
    <w:rsid w:val="006855B8"/>
    <w:rsid w:val="00685F25"/>
    <w:rsid w:val="00687483"/>
    <w:rsid w:val="00687C11"/>
    <w:rsid w:val="00690BF5"/>
    <w:rsid w:val="00690E18"/>
    <w:rsid w:val="00690EDA"/>
    <w:rsid w:val="0069102B"/>
    <w:rsid w:val="00691C13"/>
    <w:rsid w:val="00692C97"/>
    <w:rsid w:val="00692EE9"/>
    <w:rsid w:val="00693116"/>
    <w:rsid w:val="00693AB6"/>
    <w:rsid w:val="00694025"/>
    <w:rsid w:val="00694451"/>
    <w:rsid w:val="00695E91"/>
    <w:rsid w:val="00696344"/>
    <w:rsid w:val="00696BE1"/>
    <w:rsid w:val="006A0327"/>
    <w:rsid w:val="006A0D9E"/>
    <w:rsid w:val="006A1107"/>
    <w:rsid w:val="006A2021"/>
    <w:rsid w:val="006A3472"/>
    <w:rsid w:val="006A40F8"/>
    <w:rsid w:val="006A5208"/>
    <w:rsid w:val="006A5912"/>
    <w:rsid w:val="006A5D62"/>
    <w:rsid w:val="006A62E7"/>
    <w:rsid w:val="006A65F6"/>
    <w:rsid w:val="006A756C"/>
    <w:rsid w:val="006A7924"/>
    <w:rsid w:val="006B035B"/>
    <w:rsid w:val="006B0814"/>
    <w:rsid w:val="006B102C"/>
    <w:rsid w:val="006B1082"/>
    <w:rsid w:val="006B21F1"/>
    <w:rsid w:val="006B24E1"/>
    <w:rsid w:val="006B26BD"/>
    <w:rsid w:val="006B39BC"/>
    <w:rsid w:val="006B3B1C"/>
    <w:rsid w:val="006B4174"/>
    <w:rsid w:val="006B56CE"/>
    <w:rsid w:val="006B5FB4"/>
    <w:rsid w:val="006B6121"/>
    <w:rsid w:val="006B686F"/>
    <w:rsid w:val="006B6D48"/>
    <w:rsid w:val="006B7117"/>
    <w:rsid w:val="006C049B"/>
    <w:rsid w:val="006C23F1"/>
    <w:rsid w:val="006C352B"/>
    <w:rsid w:val="006C43CC"/>
    <w:rsid w:val="006C4F02"/>
    <w:rsid w:val="006C5112"/>
    <w:rsid w:val="006C58A7"/>
    <w:rsid w:val="006C5B0A"/>
    <w:rsid w:val="006C5C64"/>
    <w:rsid w:val="006D1911"/>
    <w:rsid w:val="006D19EE"/>
    <w:rsid w:val="006D29E5"/>
    <w:rsid w:val="006D368B"/>
    <w:rsid w:val="006D4D4E"/>
    <w:rsid w:val="006D564A"/>
    <w:rsid w:val="006D5799"/>
    <w:rsid w:val="006D5A37"/>
    <w:rsid w:val="006D5ECD"/>
    <w:rsid w:val="006D782D"/>
    <w:rsid w:val="006E0033"/>
    <w:rsid w:val="006E022A"/>
    <w:rsid w:val="006E1150"/>
    <w:rsid w:val="006E191C"/>
    <w:rsid w:val="006E300A"/>
    <w:rsid w:val="006E53C5"/>
    <w:rsid w:val="006E6197"/>
    <w:rsid w:val="006E665F"/>
    <w:rsid w:val="006F0FAD"/>
    <w:rsid w:val="006F1BFD"/>
    <w:rsid w:val="006F1E65"/>
    <w:rsid w:val="006F2828"/>
    <w:rsid w:val="006F3357"/>
    <w:rsid w:val="006F35ED"/>
    <w:rsid w:val="006F371A"/>
    <w:rsid w:val="006F3BBD"/>
    <w:rsid w:val="006F40CD"/>
    <w:rsid w:val="006F49CD"/>
    <w:rsid w:val="006F58E5"/>
    <w:rsid w:val="006F5CBB"/>
    <w:rsid w:val="006F6188"/>
    <w:rsid w:val="006F649B"/>
    <w:rsid w:val="006F74DB"/>
    <w:rsid w:val="006F7DAC"/>
    <w:rsid w:val="00700066"/>
    <w:rsid w:val="00700556"/>
    <w:rsid w:val="007008B3"/>
    <w:rsid w:val="00701538"/>
    <w:rsid w:val="007016BE"/>
    <w:rsid w:val="007018D7"/>
    <w:rsid w:val="0070190C"/>
    <w:rsid w:val="00701FE9"/>
    <w:rsid w:val="00702CC0"/>
    <w:rsid w:val="00702DAE"/>
    <w:rsid w:val="00703656"/>
    <w:rsid w:val="0070534F"/>
    <w:rsid w:val="00705E5A"/>
    <w:rsid w:val="007061AF"/>
    <w:rsid w:val="007062A0"/>
    <w:rsid w:val="00706EF6"/>
    <w:rsid w:val="00707696"/>
    <w:rsid w:val="0071029E"/>
    <w:rsid w:val="0071061A"/>
    <w:rsid w:val="00711BF8"/>
    <w:rsid w:val="0071225E"/>
    <w:rsid w:val="0071254A"/>
    <w:rsid w:val="00712A28"/>
    <w:rsid w:val="00712F63"/>
    <w:rsid w:val="0071457C"/>
    <w:rsid w:val="0071523A"/>
    <w:rsid w:val="00715358"/>
    <w:rsid w:val="0071548A"/>
    <w:rsid w:val="0071581E"/>
    <w:rsid w:val="007163D8"/>
    <w:rsid w:val="00717863"/>
    <w:rsid w:val="00721208"/>
    <w:rsid w:val="00721773"/>
    <w:rsid w:val="00721E5B"/>
    <w:rsid w:val="007221DC"/>
    <w:rsid w:val="007224C4"/>
    <w:rsid w:val="00722670"/>
    <w:rsid w:val="00723102"/>
    <w:rsid w:val="00724671"/>
    <w:rsid w:val="00724B60"/>
    <w:rsid w:val="00727461"/>
    <w:rsid w:val="00727C48"/>
    <w:rsid w:val="00727D0E"/>
    <w:rsid w:val="00730F46"/>
    <w:rsid w:val="00731E5A"/>
    <w:rsid w:val="0073339D"/>
    <w:rsid w:val="0073373B"/>
    <w:rsid w:val="0073401D"/>
    <w:rsid w:val="007354D7"/>
    <w:rsid w:val="0073664B"/>
    <w:rsid w:val="00740127"/>
    <w:rsid w:val="007407E9"/>
    <w:rsid w:val="00740B2A"/>
    <w:rsid w:val="00741FD6"/>
    <w:rsid w:val="00742302"/>
    <w:rsid w:val="00742941"/>
    <w:rsid w:val="00747766"/>
    <w:rsid w:val="00752CB9"/>
    <w:rsid w:val="00752FF5"/>
    <w:rsid w:val="00753038"/>
    <w:rsid w:val="007542A5"/>
    <w:rsid w:val="0075509D"/>
    <w:rsid w:val="00755DC5"/>
    <w:rsid w:val="0076032D"/>
    <w:rsid w:val="0076089D"/>
    <w:rsid w:val="00760986"/>
    <w:rsid w:val="00760F86"/>
    <w:rsid w:val="0076118F"/>
    <w:rsid w:val="00761F54"/>
    <w:rsid w:val="007639BB"/>
    <w:rsid w:val="0076444B"/>
    <w:rsid w:val="00764743"/>
    <w:rsid w:val="0076545F"/>
    <w:rsid w:val="007655B2"/>
    <w:rsid w:val="00766552"/>
    <w:rsid w:val="0076700D"/>
    <w:rsid w:val="007671C0"/>
    <w:rsid w:val="00767CB0"/>
    <w:rsid w:val="007701D6"/>
    <w:rsid w:val="007705ED"/>
    <w:rsid w:val="00771109"/>
    <w:rsid w:val="00773489"/>
    <w:rsid w:val="00774106"/>
    <w:rsid w:val="00774480"/>
    <w:rsid w:val="007744A6"/>
    <w:rsid w:val="007753F2"/>
    <w:rsid w:val="00776532"/>
    <w:rsid w:val="00776924"/>
    <w:rsid w:val="00776EC4"/>
    <w:rsid w:val="00777020"/>
    <w:rsid w:val="00777AE5"/>
    <w:rsid w:val="007825C8"/>
    <w:rsid w:val="00782680"/>
    <w:rsid w:val="007828FC"/>
    <w:rsid w:val="00782E8D"/>
    <w:rsid w:val="007834F6"/>
    <w:rsid w:val="00784700"/>
    <w:rsid w:val="00784D98"/>
    <w:rsid w:val="007877EE"/>
    <w:rsid w:val="00790E5A"/>
    <w:rsid w:val="00791281"/>
    <w:rsid w:val="00792797"/>
    <w:rsid w:val="00793C9B"/>
    <w:rsid w:val="00793D22"/>
    <w:rsid w:val="00793DCF"/>
    <w:rsid w:val="00794282"/>
    <w:rsid w:val="00795BD8"/>
    <w:rsid w:val="00795D4E"/>
    <w:rsid w:val="00796834"/>
    <w:rsid w:val="00796DDC"/>
    <w:rsid w:val="00797038"/>
    <w:rsid w:val="00797508"/>
    <w:rsid w:val="007A22EA"/>
    <w:rsid w:val="007A2FC5"/>
    <w:rsid w:val="007A3255"/>
    <w:rsid w:val="007A413D"/>
    <w:rsid w:val="007A4D9A"/>
    <w:rsid w:val="007A5C28"/>
    <w:rsid w:val="007A7606"/>
    <w:rsid w:val="007B00CB"/>
    <w:rsid w:val="007B08C3"/>
    <w:rsid w:val="007B0E06"/>
    <w:rsid w:val="007B1253"/>
    <w:rsid w:val="007B1473"/>
    <w:rsid w:val="007B19B7"/>
    <w:rsid w:val="007B2246"/>
    <w:rsid w:val="007B29CD"/>
    <w:rsid w:val="007B2C04"/>
    <w:rsid w:val="007B4050"/>
    <w:rsid w:val="007B4D5C"/>
    <w:rsid w:val="007B4DA7"/>
    <w:rsid w:val="007B5023"/>
    <w:rsid w:val="007B5132"/>
    <w:rsid w:val="007B6014"/>
    <w:rsid w:val="007B6E9C"/>
    <w:rsid w:val="007B7604"/>
    <w:rsid w:val="007B764E"/>
    <w:rsid w:val="007B7F52"/>
    <w:rsid w:val="007C0184"/>
    <w:rsid w:val="007C034C"/>
    <w:rsid w:val="007C0EF6"/>
    <w:rsid w:val="007C2570"/>
    <w:rsid w:val="007C31AD"/>
    <w:rsid w:val="007C3CDB"/>
    <w:rsid w:val="007C481D"/>
    <w:rsid w:val="007C564E"/>
    <w:rsid w:val="007C5CE0"/>
    <w:rsid w:val="007C5DAB"/>
    <w:rsid w:val="007C64B4"/>
    <w:rsid w:val="007C69AC"/>
    <w:rsid w:val="007C6FED"/>
    <w:rsid w:val="007C7293"/>
    <w:rsid w:val="007C7747"/>
    <w:rsid w:val="007D0396"/>
    <w:rsid w:val="007D0AA1"/>
    <w:rsid w:val="007D128D"/>
    <w:rsid w:val="007D1F36"/>
    <w:rsid w:val="007D2282"/>
    <w:rsid w:val="007D2F25"/>
    <w:rsid w:val="007D5408"/>
    <w:rsid w:val="007D56CE"/>
    <w:rsid w:val="007D5B81"/>
    <w:rsid w:val="007E057D"/>
    <w:rsid w:val="007E0E66"/>
    <w:rsid w:val="007E1AAB"/>
    <w:rsid w:val="007E4107"/>
    <w:rsid w:val="007E4AD6"/>
    <w:rsid w:val="007E653C"/>
    <w:rsid w:val="007E6A55"/>
    <w:rsid w:val="007F066D"/>
    <w:rsid w:val="007F0D80"/>
    <w:rsid w:val="007F1628"/>
    <w:rsid w:val="007F17BA"/>
    <w:rsid w:val="007F3EC0"/>
    <w:rsid w:val="007F4455"/>
    <w:rsid w:val="007F51D5"/>
    <w:rsid w:val="007F6387"/>
    <w:rsid w:val="007F7E26"/>
    <w:rsid w:val="00802090"/>
    <w:rsid w:val="00803164"/>
    <w:rsid w:val="008032F7"/>
    <w:rsid w:val="00803429"/>
    <w:rsid w:val="00803B0D"/>
    <w:rsid w:val="0080492D"/>
    <w:rsid w:val="00804CEA"/>
    <w:rsid w:val="008054B7"/>
    <w:rsid w:val="00806242"/>
    <w:rsid w:val="0080687A"/>
    <w:rsid w:val="00806ABB"/>
    <w:rsid w:val="00810A7B"/>
    <w:rsid w:val="00811EC7"/>
    <w:rsid w:val="008141F0"/>
    <w:rsid w:val="00814963"/>
    <w:rsid w:val="00815B72"/>
    <w:rsid w:val="008165AB"/>
    <w:rsid w:val="008209FA"/>
    <w:rsid w:val="00821400"/>
    <w:rsid w:val="00821596"/>
    <w:rsid w:val="0082175C"/>
    <w:rsid w:val="0082205A"/>
    <w:rsid w:val="008240F5"/>
    <w:rsid w:val="00824A45"/>
    <w:rsid w:val="0082666C"/>
    <w:rsid w:val="00826DB6"/>
    <w:rsid w:val="00827C49"/>
    <w:rsid w:val="0083015D"/>
    <w:rsid w:val="008304D1"/>
    <w:rsid w:val="00830A4E"/>
    <w:rsid w:val="00831071"/>
    <w:rsid w:val="00832919"/>
    <w:rsid w:val="00832BCC"/>
    <w:rsid w:val="00832D37"/>
    <w:rsid w:val="00833D82"/>
    <w:rsid w:val="00833ED9"/>
    <w:rsid w:val="008361D2"/>
    <w:rsid w:val="008363E6"/>
    <w:rsid w:val="00836731"/>
    <w:rsid w:val="00836EAB"/>
    <w:rsid w:val="008404C6"/>
    <w:rsid w:val="00840C2C"/>
    <w:rsid w:val="00840EE5"/>
    <w:rsid w:val="00841706"/>
    <w:rsid w:val="0084364A"/>
    <w:rsid w:val="00843AEC"/>
    <w:rsid w:val="008453E3"/>
    <w:rsid w:val="00846780"/>
    <w:rsid w:val="00847D2E"/>
    <w:rsid w:val="0085103D"/>
    <w:rsid w:val="00851DE3"/>
    <w:rsid w:val="0085345D"/>
    <w:rsid w:val="00855675"/>
    <w:rsid w:val="00855B8F"/>
    <w:rsid w:val="00856A07"/>
    <w:rsid w:val="00856E69"/>
    <w:rsid w:val="00857336"/>
    <w:rsid w:val="00860704"/>
    <w:rsid w:val="00861BB2"/>
    <w:rsid w:val="00862018"/>
    <w:rsid w:val="00863595"/>
    <w:rsid w:val="008636BA"/>
    <w:rsid w:val="00863AED"/>
    <w:rsid w:val="00864C8F"/>
    <w:rsid w:val="0086552C"/>
    <w:rsid w:val="008658F3"/>
    <w:rsid w:val="00866EAB"/>
    <w:rsid w:val="00866F8B"/>
    <w:rsid w:val="00870C31"/>
    <w:rsid w:val="0087230A"/>
    <w:rsid w:val="008728FA"/>
    <w:rsid w:val="00873021"/>
    <w:rsid w:val="008742E5"/>
    <w:rsid w:val="00877453"/>
    <w:rsid w:val="00880401"/>
    <w:rsid w:val="0088202B"/>
    <w:rsid w:val="00882E33"/>
    <w:rsid w:val="00882F25"/>
    <w:rsid w:val="008833D0"/>
    <w:rsid w:val="008837DF"/>
    <w:rsid w:val="0088450B"/>
    <w:rsid w:val="00885773"/>
    <w:rsid w:val="00886D0D"/>
    <w:rsid w:val="0088743E"/>
    <w:rsid w:val="008878FA"/>
    <w:rsid w:val="0088799F"/>
    <w:rsid w:val="008901A7"/>
    <w:rsid w:val="0089134D"/>
    <w:rsid w:val="0089299F"/>
    <w:rsid w:val="00892A1E"/>
    <w:rsid w:val="008963C8"/>
    <w:rsid w:val="00896596"/>
    <w:rsid w:val="00896770"/>
    <w:rsid w:val="00897279"/>
    <w:rsid w:val="00897673"/>
    <w:rsid w:val="00897CCB"/>
    <w:rsid w:val="008A04A2"/>
    <w:rsid w:val="008A08B8"/>
    <w:rsid w:val="008A1F76"/>
    <w:rsid w:val="008A2BC4"/>
    <w:rsid w:val="008A372E"/>
    <w:rsid w:val="008A3C29"/>
    <w:rsid w:val="008A45E4"/>
    <w:rsid w:val="008A4BB6"/>
    <w:rsid w:val="008A5F41"/>
    <w:rsid w:val="008A799E"/>
    <w:rsid w:val="008B3940"/>
    <w:rsid w:val="008B4649"/>
    <w:rsid w:val="008B4ED2"/>
    <w:rsid w:val="008B5034"/>
    <w:rsid w:val="008B5113"/>
    <w:rsid w:val="008B5143"/>
    <w:rsid w:val="008B5230"/>
    <w:rsid w:val="008B63E6"/>
    <w:rsid w:val="008B7C16"/>
    <w:rsid w:val="008B7D12"/>
    <w:rsid w:val="008C01EC"/>
    <w:rsid w:val="008C0436"/>
    <w:rsid w:val="008C1152"/>
    <w:rsid w:val="008C12CB"/>
    <w:rsid w:val="008C165D"/>
    <w:rsid w:val="008C22E5"/>
    <w:rsid w:val="008C2394"/>
    <w:rsid w:val="008C3EA0"/>
    <w:rsid w:val="008C685E"/>
    <w:rsid w:val="008C7084"/>
    <w:rsid w:val="008C715F"/>
    <w:rsid w:val="008D1B6A"/>
    <w:rsid w:val="008D1E81"/>
    <w:rsid w:val="008D440F"/>
    <w:rsid w:val="008D4B99"/>
    <w:rsid w:val="008D5A01"/>
    <w:rsid w:val="008D7A81"/>
    <w:rsid w:val="008D7CF2"/>
    <w:rsid w:val="008E0D3D"/>
    <w:rsid w:val="008E19B9"/>
    <w:rsid w:val="008E1AE5"/>
    <w:rsid w:val="008E3CCB"/>
    <w:rsid w:val="008E45AF"/>
    <w:rsid w:val="008E4687"/>
    <w:rsid w:val="008E4E9F"/>
    <w:rsid w:val="008E5A6D"/>
    <w:rsid w:val="008E6036"/>
    <w:rsid w:val="008E63DD"/>
    <w:rsid w:val="008E6BE6"/>
    <w:rsid w:val="008E6DCF"/>
    <w:rsid w:val="008E735F"/>
    <w:rsid w:val="008F29A8"/>
    <w:rsid w:val="008F2A93"/>
    <w:rsid w:val="008F38D5"/>
    <w:rsid w:val="008F3BB4"/>
    <w:rsid w:val="008F5984"/>
    <w:rsid w:val="008F5A0D"/>
    <w:rsid w:val="008F710C"/>
    <w:rsid w:val="008F78DD"/>
    <w:rsid w:val="00901B5F"/>
    <w:rsid w:val="00901D6A"/>
    <w:rsid w:val="00903B04"/>
    <w:rsid w:val="00904437"/>
    <w:rsid w:val="009051EA"/>
    <w:rsid w:val="009060EF"/>
    <w:rsid w:val="00906105"/>
    <w:rsid w:val="00907973"/>
    <w:rsid w:val="00910499"/>
    <w:rsid w:val="0091333E"/>
    <w:rsid w:val="00914341"/>
    <w:rsid w:val="00915D9C"/>
    <w:rsid w:val="009215D7"/>
    <w:rsid w:val="009217BB"/>
    <w:rsid w:val="0092185C"/>
    <w:rsid w:val="00922EE4"/>
    <w:rsid w:val="009233F2"/>
    <w:rsid w:val="0092393F"/>
    <w:rsid w:val="00923A72"/>
    <w:rsid w:val="00923E88"/>
    <w:rsid w:val="00923EBE"/>
    <w:rsid w:val="009240A4"/>
    <w:rsid w:val="00924C41"/>
    <w:rsid w:val="00924E8B"/>
    <w:rsid w:val="009254F1"/>
    <w:rsid w:val="009259AD"/>
    <w:rsid w:val="009266C3"/>
    <w:rsid w:val="00927177"/>
    <w:rsid w:val="00927771"/>
    <w:rsid w:val="00927DF7"/>
    <w:rsid w:val="009305DC"/>
    <w:rsid w:val="009313C8"/>
    <w:rsid w:val="00931AF5"/>
    <w:rsid w:val="00932417"/>
    <w:rsid w:val="00934059"/>
    <w:rsid w:val="00934995"/>
    <w:rsid w:val="00936844"/>
    <w:rsid w:val="00937DAF"/>
    <w:rsid w:val="00937EAC"/>
    <w:rsid w:val="00937F0A"/>
    <w:rsid w:val="00942678"/>
    <w:rsid w:val="009437B5"/>
    <w:rsid w:val="0094408C"/>
    <w:rsid w:val="00944ADD"/>
    <w:rsid w:val="00944E9C"/>
    <w:rsid w:val="00944F90"/>
    <w:rsid w:val="009455BE"/>
    <w:rsid w:val="00947F4A"/>
    <w:rsid w:val="00951094"/>
    <w:rsid w:val="00951B51"/>
    <w:rsid w:val="00953ADC"/>
    <w:rsid w:val="00953DA6"/>
    <w:rsid w:val="00953E09"/>
    <w:rsid w:val="00954B8F"/>
    <w:rsid w:val="00955385"/>
    <w:rsid w:val="0096003A"/>
    <w:rsid w:val="009602CA"/>
    <w:rsid w:val="00962085"/>
    <w:rsid w:val="0096216B"/>
    <w:rsid w:val="00962DC7"/>
    <w:rsid w:val="009644DE"/>
    <w:rsid w:val="009655C0"/>
    <w:rsid w:val="00965C3C"/>
    <w:rsid w:val="00965FEE"/>
    <w:rsid w:val="009676D6"/>
    <w:rsid w:val="0097019F"/>
    <w:rsid w:val="009703F0"/>
    <w:rsid w:val="009706F3"/>
    <w:rsid w:val="009728B5"/>
    <w:rsid w:val="0097364D"/>
    <w:rsid w:val="009739A5"/>
    <w:rsid w:val="009756D7"/>
    <w:rsid w:val="009759D6"/>
    <w:rsid w:val="00976837"/>
    <w:rsid w:val="00976894"/>
    <w:rsid w:val="009804E0"/>
    <w:rsid w:val="0098054D"/>
    <w:rsid w:val="0098191D"/>
    <w:rsid w:val="00982431"/>
    <w:rsid w:val="00982E44"/>
    <w:rsid w:val="0098367E"/>
    <w:rsid w:val="00983824"/>
    <w:rsid w:val="009839EF"/>
    <w:rsid w:val="00984202"/>
    <w:rsid w:val="009850B0"/>
    <w:rsid w:val="00987200"/>
    <w:rsid w:val="00987653"/>
    <w:rsid w:val="00987945"/>
    <w:rsid w:val="00987AAD"/>
    <w:rsid w:val="009903C1"/>
    <w:rsid w:val="00990D92"/>
    <w:rsid w:val="00991A15"/>
    <w:rsid w:val="00991ACE"/>
    <w:rsid w:val="00992B4F"/>
    <w:rsid w:val="00993E5D"/>
    <w:rsid w:val="00993F7B"/>
    <w:rsid w:val="009946C5"/>
    <w:rsid w:val="0099515F"/>
    <w:rsid w:val="00995308"/>
    <w:rsid w:val="00997805"/>
    <w:rsid w:val="009A070F"/>
    <w:rsid w:val="009A17C8"/>
    <w:rsid w:val="009A1EAB"/>
    <w:rsid w:val="009A28D7"/>
    <w:rsid w:val="009A33AA"/>
    <w:rsid w:val="009A3B2A"/>
    <w:rsid w:val="009A4323"/>
    <w:rsid w:val="009A44FD"/>
    <w:rsid w:val="009A4A73"/>
    <w:rsid w:val="009A5E60"/>
    <w:rsid w:val="009A73D8"/>
    <w:rsid w:val="009B05DE"/>
    <w:rsid w:val="009B1DD0"/>
    <w:rsid w:val="009B23BA"/>
    <w:rsid w:val="009B4F3E"/>
    <w:rsid w:val="009B5130"/>
    <w:rsid w:val="009B599B"/>
    <w:rsid w:val="009B65A9"/>
    <w:rsid w:val="009B6A28"/>
    <w:rsid w:val="009B772F"/>
    <w:rsid w:val="009C00F9"/>
    <w:rsid w:val="009C1ACD"/>
    <w:rsid w:val="009C2700"/>
    <w:rsid w:val="009C3A96"/>
    <w:rsid w:val="009C479B"/>
    <w:rsid w:val="009C6096"/>
    <w:rsid w:val="009C6114"/>
    <w:rsid w:val="009C6C2C"/>
    <w:rsid w:val="009D1590"/>
    <w:rsid w:val="009D1760"/>
    <w:rsid w:val="009D2E5E"/>
    <w:rsid w:val="009D38B0"/>
    <w:rsid w:val="009D4293"/>
    <w:rsid w:val="009D5813"/>
    <w:rsid w:val="009D6C29"/>
    <w:rsid w:val="009D6C76"/>
    <w:rsid w:val="009D7412"/>
    <w:rsid w:val="009E0B19"/>
    <w:rsid w:val="009E1CD1"/>
    <w:rsid w:val="009E2082"/>
    <w:rsid w:val="009E2C56"/>
    <w:rsid w:val="009E2D3B"/>
    <w:rsid w:val="009E3225"/>
    <w:rsid w:val="009E399B"/>
    <w:rsid w:val="009E6C19"/>
    <w:rsid w:val="009E7EFC"/>
    <w:rsid w:val="009F01D4"/>
    <w:rsid w:val="009F0F72"/>
    <w:rsid w:val="009F1369"/>
    <w:rsid w:val="009F3D21"/>
    <w:rsid w:val="009F3E5E"/>
    <w:rsid w:val="009F43BA"/>
    <w:rsid w:val="009F48A9"/>
    <w:rsid w:val="009F4AF0"/>
    <w:rsid w:val="009F4C24"/>
    <w:rsid w:val="009F5184"/>
    <w:rsid w:val="009F61AB"/>
    <w:rsid w:val="009F6B0A"/>
    <w:rsid w:val="009F6EDB"/>
    <w:rsid w:val="009F7C65"/>
    <w:rsid w:val="00A0014E"/>
    <w:rsid w:val="00A01B66"/>
    <w:rsid w:val="00A02368"/>
    <w:rsid w:val="00A02D19"/>
    <w:rsid w:val="00A0353D"/>
    <w:rsid w:val="00A05E12"/>
    <w:rsid w:val="00A05F0C"/>
    <w:rsid w:val="00A1029F"/>
    <w:rsid w:val="00A10873"/>
    <w:rsid w:val="00A12D3F"/>
    <w:rsid w:val="00A13E54"/>
    <w:rsid w:val="00A1774D"/>
    <w:rsid w:val="00A200A8"/>
    <w:rsid w:val="00A20302"/>
    <w:rsid w:val="00A204CE"/>
    <w:rsid w:val="00A22049"/>
    <w:rsid w:val="00A22E9E"/>
    <w:rsid w:val="00A23705"/>
    <w:rsid w:val="00A23F46"/>
    <w:rsid w:val="00A23FC9"/>
    <w:rsid w:val="00A242A0"/>
    <w:rsid w:val="00A24F9A"/>
    <w:rsid w:val="00A262CA"/>
    <w:rsid w:val="00A2723C"/>
    <w:rsid w:val="00A275B5"/>
    <w:rsid w:val="00A318B0"/>
    <w:rsid w:val="00A31F9C"/>
    <w:rsid w:val="00A32280"/>
    <w:rsid w:val="00A32F57"/>
    <w:rsid w:val="00A34A7E"/>
    <w:rsid w:val="00A34F02"/>
    <w:rsid w:val="00A34F66"/>
    <w:rsid w:val="00A36FE5"/>
    <w:rsid w:val="00A37891"/>
    <w:rsid w:val="00A37966"/>
    <w:rsid w:val="00A379EC"/>
    <w:rsid w:val="00A41709"/>
    <w:rsid w:val="00A432AF"/>
    <w:rsid w:val="00A459A8"/>
    <w:rsid w:val="00A45B79"/>
    <w:rsid w:val="00A46C66"/>
    <w:rsid w:val="00A46EF9"/>
    <w:rsid w:val="00A51705"/>
    <w:rsid w:val="00A548F6"/>
    <w:rsid w:val="00A549E7"/>
    <w:rsid w:val="00A54A1B"/>
    <w:rsid w:val="00A54B33"/>
    <w:rsid w:val="00A56093"/>
    <w:rsid w:val="00A60AB1"/>
    <w:rsid w:val="00A611CC"/>
    <w:rsid w:val="00A621F8"/>
    <w:rsid w:val="00A62583"/>
    <w:rsid w:val="00A6342B"/>
    <w:rsid w:val="00A6382D"/>
    <w:rsid w:val="00A641C3"/>
    <w:rsid w:val="00A64D9D"/>
    <w:rsid w:val="00A66490"/>
    <w:rsid w:val="00A674A8"/>
    <w:rsid w:val="00A70899"/>
    <w:rsid w:val="00A70F44"/>
    <w:rsid w:val="00A71AB0"/>
    <w:rsid w:val="00A74165"/>
    <w:rsid w:val="00A75B45"/>
    <w:rsid w:val="00A75B4D"/>
    <w:rsid w:val="00A75E23"/>
    <w:rsid w:val="00A76C5D"/>
    <w:rsid w:val="00A77056"/>
    <w:rsid w:val="00A81485"/>
    <w:rsid w:val="00A83535"/>
    <w:rsid w:val="00A83D94"/>
    <w:rsid w:val="00A848A9"/>
    <w:rsid w:val="00A85978"/>
    <w:rsid w:val="00A85E6C"/>
    <w:rsid w:val="00A8603F"/>
    <w:rsid w:val="00A86127"/>
    <w:rsid w:val="00A86E8D"/>
    <w:rsid w:val="00A8703B"/>
    <w:rsid w:val="00A87B9A"/>
    <w:rsid w:val="00A9086F"/>
    <w:rsid w:val="00A90A78"/>
    <w:rsid w:val="00A9103F"/>
    <w:rsid w:val="00A912BC"/>
    <w:rsid w:val="00A9415D"/>
    <w:rsid w:val="00A949EE"/>
    <w:rsid w:val="00A94AFF"/>
    <w:rsid w:val="00A970ED"/>
    <w:rsid w:val="00A9724E"/>
    <w:rsid w:val="00AA0B27"/>
    <w:rsid w:val="00AA0B50"/>
    <w:rsid w:val="00AA1128"/>
    <w:rsid w:val="00AA2053"/>
    <w:rsid w:val="00AA2A87"/>
    <w:rsid w:val="00AA320B"/>
    <w:rsid w:val="00AA34E6"/>
    <w:rsid w:val="00AA35FB"/>
    <w:rsid w:val="00AA3B0F"/>
    <w:rsid w:val="00AA3C71"/>
    <w:rsid w:val="00AA475E"/>
    <w:rsid w:val="00AA4CD7"/>
    <w:rsid w:val="00AA5416"/>
    <w:rsid w:val="00AA63F7"/>
    <w:rsid w:val="00AB19BE"/>
    <w:rsid w:val="00AB3BF0"/>
    <w:rsid w:val="00AB40F9"/>
    <w:rsid w:val="00AB4909"/>
    <w:rsid w:val="00AB68C1"/>
    <w:rsid w:val="00AB69AB"/>
    <w:rsid w:val="00AB70FD"/>
    <w:rsid w:val="00AB757F"/>
    <w:rsid w:val="00AB7C25"/>
    <w:rsid w:val="00AC2CCC"/>
    <w:rsid w:val="00AC2E48"/>
    <w:rsid w:val="00AC2F8D"/>
    <w:rsid w:val="00AC3D73"/>
    <w:rsid w:val="00AC3E87"/>
    <w:rsid w:val="00AC422A"/>
    <w:rsid w:val="00AC5153"/>
    <w:rsid w:val="00AC5ABD"/>
    <w:rsid w:val="00AC7BE0"/>
    <w:rsid w:val="00AD0064"/>
    <w:rsid w:val="00AD1020"/>
    <w:rsid w:val="00AD2ED4"/>
    <w:rsid w:val="00AD4471"/>
    <w:rsid w:val="00AD4F99"/>
    <w:rsid w:val="00AD52D5"/>
    <w:rsid w:val="00AD64CA"/>
    <w:rsid w:val="00AD6628"/>
    <w:rsid w:val="00AD6944"/>
    <w:rsid w:val="00AD6A8A"/>
    <w:rsid w:val="00AE02FC"/>
    <w:rsid w:val="00AE053C"/>
    <w:rsid w:val="00AE095C"/>
    <w:rsid w:val="00AE11F8"/>
    <w:rsid w:val="00AE1243"/>
    <w:rsid w:val="00AE2F39"/>
    <w:rsid w:val="00AE3EAA"/>
    <w:rsid w:val="00AE43FA"/>
    <w:rsid w:val="00AE46C5"/>
    <w:rsid w:val="00AE5878"/>
    <w:rsid w:val="00AE691F"/>
    <w:rsid w:val="00AE7C75"/>
    <w:rsid w:val="00AF03D4"/>
    <w:rsid w:val="00AF0983"/>
    <w:rsid w:val="00AF39FC"/>
    <w:rsid w:val="00AF3B03"/>
    <w:rsid w:val="00AF3CEC"/>
    <w:rsid w:val="00AF437E"/>
    <w:rsid w:val="00AF43AB"/>
    <w:rsid w:val="00AF5B04"/>
    <w:rsid w:val="00B013D1"/>
    <w:rsid w:val="00B01A20"/>
    <w:rsid w:val="00B02D7E"/>
    <w:rsid w:val="00B04844"/>
    <w:rsid w:val="00B04AA6"/>
    <w:rsid w:val="00B0539F"/>
    <w:rsid w:val="00B05ABB"/>
    <w:rsid w:val="00B065CA"/>
    <w:rsid w:val="00B0768F"/>
    <w:rsid w:val="00B11EC9"/>
    <w:rsid w:val="00B12A85"/>
    <w:rsid w:val="00B13032"/>
    <w:rsid w:val="00B1419E"/>
    <w:rsid w:val="00B144E7"/>
    <w:rsid w:val="00B14B44"/>
    <w:rsid w:val="00B15783"/>
    <w:rsid w:val="00B1783F"/>
    <w:rsid w:val="00B179C6"/>
    <w:rsid w:val="00B206E9"/>
    <w:rsid w:val="00B209F4"/>
    <w:rsid w:val="00B20F52"/>
    <w:rsid w:val="00B2170E"/>
    <w:rsid w:val="00B21D82"/>
    <w:rsid w:val="00B22C73"/>
    <w:rsid w:val="00B236E2"/>
    <w:rsid w:val="00B2374F"/>
    <w:rsid w:val="00B262DE"/>
    <w:rsid w:val="00B27A55"/>
    <w:rsid w:val="00B300EA"/>
    <w:rsid w:val="00B314B4"/>
    <w:rsid w:val="00B320E0"/>
    <w:rsid w:val="00B32B06"/>
    <w:rsid w:val="00B340E6"/>
    <w:rsid w:val="00B3522D"/>
    <w:rsid w:val="00B3525E"/>
    <w:rsid w:val="00B360A8"/>
    <w:rsid w:val="00B37DB4"/>
    <w:rsid w:val="00B37EB6"/>
    <w:rsid w:val="00B417FE"/>
    <w:rsid w:val="00B43130"/>
    <w:rsid w:val="00B437BF"/>
    <w:rsid w:val="00B43C57"/>
    <w:rsid w:val="00B442D6"/>
    <w:rsid w:val="00B446C8"/>
    <w:rsid w:val="00B45E59"/>
    <w:rsid w:val="00B45F8A"/>
    <w:rsid w:val="00B4645B"/>
    <w:rsid w:val="00B4709B"/>
    <w:rsid w:val="00B47B19"/>
    <w:rsid w:val="00B51785"/>
    <w:rsid w:val="00B53DC2"/>
    <w:rsid w:val="00B5429D"/>
    <w:rsid w:val="00B549B3"/>
    <w:rsid w:val="00B55F03"/>
    <w:rsid w:val="00B60536"/>
    <w:rsid w:val="00B60728"/>
    <w:rsid w:val="00B6145D"/>
    <w:rsid w:val="00B6151D"/>
    <w:rsid w:val="00B617E4"/>
    <w:rsid w:val="00B61F06"/>
    <w:rsid w:val="00B636A5"/>
    <w:rsid w:val="00B638E1"/>
    <w:rsid w:val="00B6467F"/>
    <w:rsid w:val="00B658AC"/>
    <w:rsid w:val="00B65F0F"/>
    <w:rsid w:val="00B66412"/>
    <w:rsid w:val="00B66EC6"/>
    <w:rsid w:val="00B70050"/>
    <w:rsid w:val="00B706F7"/>
    <w:rsid w:val="00B72F1A"/>
    <w:rsid w:val="00B74B5B"/>
    <w:rsid w:val="00B75534"/>
    <w:rsid w:val="00B75F53"/>
    <w:rsid w:val="00B761D8"/>
    <w:rsid w:val="00B77131"/>
    <w:rsid w:val="00B7720B"/>
    <w:rsid w:val="00B8198B"/>
    <w:rsid w:val="00B81B5D"/>
    <w:rsid w:val="00B83F23"/>
    <w:rsid w:val="00B8600E"/>
    <w:rsid w:val="00B863DF"/>
    <w:rsid w:val="00B8781B"/>
    <w:rsid w:val="00B903BC"/>
    <w:rsid w:val="00B924F8"/>
    <w:rsid w:val="00B93D72"/>
    <w:rsid w:val="00B9459C"/>
    <w:rsid w:val="00B95E90"/>
    <w:rsid w:val="00B976FB"/>
    <w:rsid w:val="00BA0981"/>
    <w:rsid w:val="00BA0E7A"/>
    <w:rsid w:val="00BA2103"/>
    <w:rsid w:val="00BA3EC3"/>
    <w:rsid w:val="00BA4CDB"/>
    <w:rsid w:val="00BA5653"/>
    <w:rsid w:val="00BA5798"/>
    <w:rsid w:val="00BA5EB8"/>
    <w:rsid w:val="00BA6009"/>
    <w:rsid w:val="00BB040B"/>
    <w:rsid w:val="00BB3B7A"/>
    <w:rsid w:val="00BB4AB4"/>
    <w:rsid w:val="00BB5475"/>
    <w:rsid w:val="00BB6D45"/>
    <w:rsid w:val="00BB7D6A"/>
    <w:rsid w:val="00BB7E99"/>
    <w:rsid w:val="00BC0283"/>
    <w:rsid w:val="00BC1AE7"/>
    <w:rsid w:val="00BC24C3"/>
    <w:rsid w:val="00BC3ED0"/>
    <w:rsid w:val="00BC46D0"/>
    <w:rsid w:val="00BC46E7"/>
    <w:rsid w:val="00BC498E"/>
    <w:rsid w:val="00BC4D75"/>
    <w:rsid w:val="00BC58FC"/>
    <w:rsid w:val="00BC6A43"/>
    <w:rsid w:val="00BC6F04"/>
    <w:rsid w:val="00BD0E90"/>
    <w:rsid w:val="00BD1513"/>
    <w:rsid w:val="00BD39EC"/>
    <w:rsid w:val="00BD62B9"/>
    <w:rsid w:val="00BD6CFF"/>
    <w:rsid w:val="00BD6DA0"/>
    <w:rsid w:val="00BD6DFF"/>
    <w:rsid w:val="00BD7442"/>
    <w:rsid w:val="00BE0432"/>
    <w:rsid w:val="00BE09BA"/>
    <w:rsid w:val="00BE1AE8"/>
    <w:rsid w:val="00BE23E8"/>
    <w:rsid w:val="00BE2BE6"/>
    <w:rsid w:val="00BE2D0D"/>
    <w:rsid w:val="00BE36D1"/>
    <w:rsid w:val="00BE40D8"/>
    <w:rsid w:val="00BE728C"/>
    <w:rsid w:val="00BE7429"/>
    <w:rsid w:val="00BE7657"/>
    <w:rsid w:val="00BF0A3A"/>
    <w:rsid w:val="00BF1642"/>
    <w:rsid w:val="00BF1CE9"/>
    <w:rsid w:val="00BF24D0"/>
    <w:rsid w:val="00BF2D7B"/>
    <w:rsid w:val="00BF3B78"/>
    <w:rsid w:val="00BF3CDA"/>
    <w:rsid w:val="00BF5CCB"/>
    <w:rsid w:val="00BF77BE"/>
    <w:rsid w:val="00C02204"/>
    <w:rsid w:val="00C02A23"/>
    <w:rsid w:val="00C02FF6"/>
    <w:rsid w:val="00C03C9D"/>
    <w:rsid w:val="00C04EB9"/>
    <w:rsid w:val="00C07C4E"/>
    <w:rsid w:val="00C07F97"/>
    <w:rsid w:val="00C10D35"/>
    <w:rsid w:val="00C11385"/>
    <w:rsid w:val="00C12013"/>
    <w:rsid w:val="00C12449"/>
    <w:rsid w:val="00C1299D"/>
    <w:rsid w:val="00C12E99"/>
    <w:rsid w:val="00C146DA"/>
    <w:rsid w:val="00C14F33"/>
    <w:rsid w:val="00C15159"/>
    <w:rsid w:val="00C1568B"/>
    <w:rsid w:val="00C168F3"/>
    <w:rsid w:val="00C16FD9"/>
    <w:rsid w:val="00C17EFC"/>
    <w:rsid w:val="00C266AF"/>
    <w:rsid w:val="00C26755"/>
    <w:rsid w:val="00C268AB"/>
    <w:rsid w:val="00C27FC1"/>
    <w:rsid w:val="00C30934"/>
    <w:rsid w:val="00C30C4D"/>
    <w:rsid w:val="00C31463"/>
    <w:rsid w:val="00C315EF"/>
    <w:rsid w:val="00C31E14"/>
    <w:rsid w:val="00C32A62"/>
    <w:rsid w:val="00C32BF8"/>
    <w:rsid w:val="00C34B0B"/>
    <w:rsid w:val="00C34C0D"/>
    <w:rsid w:val="00C35736"/>
    <w:rsid w:val="00C40122"/>
    <w:rsid w:val="00C40445"/>
    <w:rsid w:val="00C40E5B"/>
    <w:rsid w:val="00C40E89"/>
    <w:rsid w:val="00C41634"/>
    <w:rsid w:val="00C41E08"/>
    <w:rsid w:val="00C42AA8"/>
    <w:rsid w:val="00C4303C"/>
    <w:rsid w:val="00C4469A"/>
    <w:rsid w:val="00C44FDA"/>
    <w:rsid w:val="00C453BF"/>
    <w:rsid w:val="00C465DD"/>
    <w:rsid w:val="00C46908"/>
    <w:rsid w:val="00C46911"/>
    <w:rsid w:val="00C46DEE"/>
    <w:rsid w:val="00C46F7E"/>
    <w:rsid w:val="00C474EC"/>
    <w:rsid w:val="00C47E9E"/>
    <w:rsid w:val="00C5027D"/>
    <w:rsid w:val="00C506D1"/>
    <w:rsid w:val="00C52B0C"/>
    <w:rsid w:val="00C52C71"/>
    <w:rsid w:val="00C53100"/>
    <w:rsid w:val="00C53CC8"/>
    <w:rsid w:val="00C53F84"/>
    <w:rsid w:val="00C543E7"/>
    <w:rsid w:val="00C55C24"/>
    <w:rsid w:val="00C56127"/>
    <w:rsid w:val="00C60E99"/>
    <w:rsid w:val="00C6282B"/>
    <w:rsid w:val="00C62E49"/>
    <w:rsid w:val="00C63478"/>
    <w:rsid w:val="00C640CB"/>
    <w:rsid w:val="00C6442B"/>
    <w:rsid w:val="00C651A3"/>
    <w:rsid w:val="00C65B2A"/>
    <w:rsid w:val="00C717A0"/>
    <w:rsid w:val="00C72E74"/>
    <w:rsid w:val="00C73BC9"/>
    <w:rsid w:val="00C73D8E"/>
    <w:rsid w:val="00C747C5"/>
    <w:rsid w:val="00C751FF"/>
    <w:rsid w:val="00C76513"/>
    <w:rsid w:val="00C76654"/>
    <w:rsid w:val="00C76A99"/>
    <w:rsid w:val="00C77524"/>
    <w:rsid w:val="00C77B00"/>
    <w:rsid w:val="00C80306"/>
    <w:rsid w:val="00C80571"/>
    <w:rsid w:val="00C806AD"/>
    <w:rsid w:val="00C80854"/>
    <w:rsid w:val="00C8093E"/>
    <w:rsid w:val="00C80EBE"/>
    <w:rsid w:val="00C81A2D"/>
    <w:rsid w:val="00C81D24"/>
    <w:rsid w:val="00C81D51"/>
    <w:rsid w:val="00C826E9"/>
    <w:rsid w:val="00C8333A"/>
    <w:rsid w:val="00C861F0"/>
    <w:rsid w:val="00C86332"/>
    <w:rsid w:val="00C86F85"/>
    <w:rsid w:val="00C87958"/>
    <w:rsid w:val="00C9132A"/>
    <w:rsid w:val="00C92E97"/>
    <w:rsid w:val="00C9314C"/>
    <w:rsid w:val="00C946C9"/>
    <w:rsid w:val="00C95FBD"/>
    <w:rsid w:val="00C97811"/>
    <w:rsid w:val="00CA0521"/>
    <w:rsid w:val="00CA0786"/>
    <w:rsid w:val="00CA0C69"/>
    <w:rsid w:val="00CA23B1"/>
    <w:rsid w:val="00CA2D82"/>
    <w:rsid w:val="00CA2E73"/>
    <w:rsid w:val="00CA3039"/>
    <w:rsid w:val="00CA3511"/>
    <w:rsid w:val="00CA36CF"/>
    <w:rsid w:val="00CA3910"/>
    <w:rsid w:val="00CA7F49"/>
    <w:rsid w:val="00CB1D36"/>
    <w:rsid w:val="00CB1EF6"/>
    <w:rsid w:val="00CB25E1"/>
    <w:rsid w:val="00CB3036"/>
    <w:rsid w:val="00CB388C"/>
    <w:rsid w:val="00CB7082"/>
    <w:rsid w:val="00CB7D34"/>
    <w:rsid w:val="00CC0932"/>
    <w:rsid w:val="00CC1503"/>
    <w:rsid w:val="00CC1741"/>
    <w:rsid w:val="00CC1C79"/>
    <w:rsid w:val="00CC1EE2"/>
    <w:rsid w:val="00CC2BE2"/>
    <w:rsid w:val="00CC32D2"/>
    <w:rsid w:val="00CC7741"/>
    <w:rsid w:val="00CD040C"/>
    <w:rsid w:val="00CD0868"/>
    <w:rsid w:val="00CD0CF3"/>
    <w:rsid w:val="00CD2B0E"/>
    <w:rsid w:val="00CD2BDE"/>
    <w:rsid w:val="00CD3856"/>
    <w:rsid w:val="00CD3863"/>
    <w:rsid w:val="00CD41D3"/>
    <w:rsid w:val="00CD4A9F"/>
    <w:rsid w:val="00CD4E36"/>
    <w:rsid w:val="00CD591F"/>
    <w:rsid w:val="00CD6120"/>
    <w:rsid w:val="00CD6949"/>
    <w:rsid w:val="00CD7B38"/>
    <w:rsid w:val="00CE1128"/>
    <w:rsid w:val="00CE19E1"/>
    <w:rsid w:val="00CE39B4"/>
    <w:rsid w:val="00CE3FA3"/>
    <w:rsid w:val="00CE4EF5"/>
    <w:rsid w:val="00CE51C3"/>
    <w:rsid w:val="00CE5A75"/>
    <w:rsid w:val="00CE5C5F"/>
    <w:rsid w:val="00CE5E10"/>
    <w:rsid w:val="00CF106B"/>
    <w:rsid w:val="00CF1117"/>
    <w:rsid w:val="00CF1284"/>
    <w:rsid w:val="00CF1811"/>
    <w:rsid w:val="00CF19E5"/>
    <w:rsid w:val="00CF1FAA"/>
    <w:rsid w:val="00CF20E4"/>
    <w:rsid w:val="00CF27B8"/>
    <w:rsid w:val="00CF3B7B"/>
    <w:rsid w:val="00CF3DD0"/>
    <w:rsid w:val="00CF3F68"/>
    <w:rsid w:val="00CF40B6"/>
    <w:rsid w:val="00CF5146"/>
    <w:rsid w:val="00CF541E"/>
    <w:rsid w:val="00CF7E3D"/>
    <w:rsid w:val="00CF7F95"/>
    <w:rsid w:val="00D001C8"/>
    <w:rsid w:val="00D008B1"/>
    <w:rsid w:val="00D01C83"/>
    <w:rsid w:val="00D01CBD"/>
    <w:rsid w:val="00D03240"/>
    <w:rsid w:val="00D03F2F"/>
    <w:rsid w:val="00D077B9"/>
    <w:rsid w:val="00D07CB0"/>
    <w:rsid w:val="00D12074"/>
    <w:rsid w:val="00D12440"/>
    <w:rsid w:val="00D12E4E"/>
    <w:rsid w:val="00D13130"/>
    <w:rsid w:val="00D14262"/>
    <w:rsid w:val="00D16068"/>
    <w:rsid w:val="00D16453"/>
    <w:rsid w:val="00D174B4"/>
    <w:rsid w:val="00D17577"/>
    <w:rsid w:val="00D177EC"/>
    <w:rsid w:val="00D1782E"/>
    <w:rsid w:val="00D17860"/>
    <w:rsid w:val="00D2379C"/>
    <w:rsid w:val="00D24759"/>
    <w:rsid w:val="00D247D6"/>
    <w:rsid w:val="00D264CA"/>
    <w:rsid w:val="00D264DC"/>
    <w:rsid w:val="00D26AC5"/>
    <w:rsid w:val="00D271C2"/>
    <w:rsid w:val="00D27B76"/>
    <w:rsid w:val="00D30698"/>
    <w:rsid w:val="00D315AC"/>
    <w:rsid w:val="00D317F7"/>
    <w:rsid w:val="00D318B3"/>
    <w:rsid w:val="00D332BD"/>
    <w:rsid w:val="00D33681"/>
    <w:rsid w:val="00D33794"/>
    <w:rsid w:val="00D33AE3"/>
    <w:rsid w:val="00D33DD1"/>
    <w:rsid w:val="00D3456D"/>
    <w:rsid w:val="00D36065"/>
    <w:rsid w:val="00D3701D"/>
    <w:rsid w:val="00D378CA"/>
    <w:rsid w:val="00D37B6D"/>
    <w:rsid w:val="00D406F9"/>
    <w:rsid w:val="00D41843"/>
    <w:rsid w:val="00D4199C"/>
    <w:rsid w:val="00D41CFE"/>
    <w:rsid w:val="00D45E1C"/>
    <w:rsid w:val="00D4731B"/>
    <w:rsid w:val="00D501D8"/>
    <w:rsid w:val="00D50B35"/>
    <w:rsid w:val="00D51A6D"/>
    <w:rsid w:val="00D51AE8"/>
    <w:rsid w:val="00D51E9C"/>
    <w:rsid w:val="00D52B21"/>
    <w:rsid w:val="00D53C01"/>
    <w:rsid w:val="00D53C48"/>
    <w:rsid w:val="00D54AA1"/>
    <w:rsid w:val="00D564A6"/>
    <w:rsid w:val="00D56B3A"/>
    <w:rsid w:val="00D56D3B"/>
    <w:rsid w:val="00D57C45"/>
    <w:rsid w:val="00D6072F"/>
    <w:rsid w:val="00D6093A"/>
    <w:rsid w:val="00D61280"/>
    <w:rsid w:val="00D615E2"/>
    <w:rsid w:val="00D61B3F"/>
    <w:rsid w:val="00D61D7C"/>
    <w:rsid w:val="00D620D0"/>
    <w:rsid w:val="00D622F0"/>
    <w:rsid w:val="00D62597"/>
    <w:rsid w:val="00D62969"/>
    <w:rsid w:val="00D644E5"/>
    <w:rsid w:val="00D6464E"/>
    <w:rsid w:val="00D6472A"/>
    <w:rsid w:val="00D652FA"/>
    <w:rsid w:val="00D65D85"/>
    <w:rsid w:val="00D666F1"/>
    <w:rsid w:val="00D6672A"/>
    <w:rsid w:val="00D672A1"/>
    <w:rsid w:val="00D6757F"/>
    <w:rsid w:val="00D67E76"/>
    <w:rsid w:val="00D67F3A"/>
    <w:rsid w:val="00D7093C"/>
    <w:rsid w:val="00D71F6A"/>
    <w:rsid w:val="00D72BCF"/>
    <w:rsid w:val="00D72C0B"/>
    <w:rsid w:val="00D73361"/>
    <w:rsid w:val="00D742C0"/>
    <w:rsid w:val="00D74CC1"/>
    <w:rsid w:val="00D74D76"/>
    <w:rsid w:val="00D75008"/>
    <w:rsid w:val="00D75126"/>
    <w:rsid w:val="00D75275"/>
    <w:rsid w:val="00D75AB5"/>
    <w:rsid w:val="00D75EAB"/>
    <w:rsid w:val="00D76217"/>
    <w:rsid w:val="00D763C3"/>
    <w:rsid w:val="00D768DC"/>
    <w:rsid w:val="00D76A45"/>
    <w:rsid w:val="00D76A52"/>
    <w:rsid w:val="00D76BBC"/>
    <w:rsid w:val="00D76C30"/>
    <w:rsid w:val="00D77663"/>
    <w:rsid w:val="00D77910"/>
    <w:rsid w:val="00D80AF3"/>
    <w:rsid w:val="00D82A8F"/>
    <w:rsid w:val="00D8324E"/>
    <w:rsid w:val="00D85282"/>
    <w:rsid w:val="00D8618D"/>
    <w:rsid w:val="00D86249"/>
    <w:rsid w:val="00D871D6"/>
    <w:rsid w:val="00D876EC"/>
    <w:rsid w:val="00D87822"/>
    <w:rsid w:val="00D900D6"/>
    <w:rsid w:val="00D905BA"/>
    <w:rsid w:val="00D9210A"/>
    <w:rsid w:val="00D935CB"/>
    <w:rsid w:val="00D93C1E"/>
    <w:rsid w:val="00D93D37"/>
    <w:rsid w:val="00D95D95"/>
    <w:rsid w:val="00D9692A"/>
    <w:rsid w:val="00D97954"/>
    <w:rsid w:val="00DA0104"/>
    <w:rsid w:val="00DA293E"/>
    <w:rsid w:val="00DA2CB9"/>
    <w:rsid w:val="00DA30C5"/>
    <w:rsid w:val="00DA3532"/>
    <w:rsid w:val="00DA4E04"/>
    <w:rsid w:val="00DA5090"/>
    <w:rsid w:val="00DA5EB7"/>
    <w:rsid w:val="00DA5FA3"/>
    <w:rsid w:val="00DA61B9"/>
    <w:rsid w:val="00DA6324"/>
    <w:rsid w:val="00DA69E9"/>
    <w:rsid w:val="00DB055C"/>
    <w:rsid w:val="00DB0ACF"/>
    <w:rsid w:val="00DB10EC"/>
    <w:rsid w:val="00DB232F"/>
    <w:rsid w:val="00DB2769"/>
    <w:rsid w:val="00DB3146"/>
    <w:rsid w:val="00DB33DE"/>
    <w:rsid w:val="00DB73AA"/>
    <w:rsid w:val="00DB7920"/>
    <w:rsid w:val="00DC0EBD"/>
    <w:rsid w:val="00DC1AB7"/>
    <w:rsid w:val="00DC1D61"/>
    <w:rsid w:val="00DC28AE"/>
    <w:rsid w:val="00DC41D6"/>
    <w:rsid w:val="00DC4467"/>
    <w:rsid w:val="00DC4E9B"/>
    <w:rsid w:val="00DC58F3"/>
    <w:rsid w:val="00DC654F"/>
    <w:rsid w:val="00DC6F7B"/>
    <w:rsid w:val="00DC75C5"/>
    <w:rsid w:val="00DD0EF7"/>
    <w:rsid w:val="00DD33BC"/>
    <w:rsid w:val="00DD39D7"/>
    <w:rsid w:val="00DD3C91"/>
    <w:rsid w:val="00DD45EA"/>
    <w:rsid w:val="00DD4C09"/>
    <w:rsid w:val="00DD59C5"/>
    <w:rsid w:val="00DD5F31"/>
    <w:rsid w:val="00DD66C4"/>
    <w:rsid w:val="00DD6F24"/>
    <w:rsid w:val="00DD6FFD"/>
    <w:rsid w:val="00DD72C1"/>
    <w:rsid w:val="00DD73E2"/>
    <w:rsid w:val="00DE0233"/>
    <w:rsid w:val="00DE04B0"/>
    <w:rsid w:val="00DE0883"/>
    <w:rsid w:val="00DE0D0F"/>
    <w:rsid w:val="00DE3764"/>
    <w:rsid w:val="00DE4357"/>
    <w:rsid w:val="00DE4B8B"/>
    <w:rsid w:val="00DE5652"/>
    <w:rsid w:val="00DE6987"/>
    <w:rsid w:val="00DE7071"/>
    <w:rsid w:val="00DE7513"/>
    <w:rsid w:val="00DF0844"/>
    <w:rsid w:val="00DF1B31"/>
    <w:rsid w:val="00DF21BA"/>
    <w:rsid w:val="00DF443A"/>
    <w:rsid w:val="00DF57AD"/>
    <w:rsid w:val="00DF583A"/>
    <w:rsid w:val="00DF73B9"/>
    <w:rsid w:val="00E00685"/>
    <w:rsid w:val="00E00762"/>
    <w:rsid w:val="00E009EB"/>
    <w:rsid w:val="00E02456"/>
    <w:rsid w:val="00E027A3"/>
    <w:rsid w:val="00E03D52"/>
    <w:rsid w:val="00E0478A"/>
    <w:rsid w:val="00E05227"/>
    <w:rsid w:val="00E05374"/>
    <w:rsid w:val="00E05A1A"/>
    <w:rsid w:val="00E063E6"/>
    <w:rsid w:val="00E073C7"/>
    <w:rsid w:val="00E07D92"/>
    <w:rsid w:val="00E10255"/>
    <w:rsid w:val="00E10557"/>
    <w:rsid w:val="00E10D5D"/>
    <w:rsid w:val="00E1106C"/>
    <w:rsid w:val="00E11239"/>
    <w:rsid w:val="00E117D4"/>
    <w:rsid w:val="00E11A86"/>
    <w:rsid w:val="00E11D2E"/>
    <w:rsid w:val="00E12352"/>
    <w:rsid w:val="00E124F3"/>
    <w:rsid w:val="00E12DC8"/>
    <w:rsid w:val="00E13176"/>
    <w:rsid w:val="00E142CE"/>
    <w:rsid w:val="00E14BBD"/>
    <w:rsid w:val="00E14C62"/>
    <w:rsid w:val="00E202FB"/>
    <w:rsid w:val="00E205EB"/>
    <w:rsid w:val="00E20AA2"/>
    <w:rsid w:val="00E20FD2"/>
    <w:rsid w:val="00E21B33"/>
    <w:rsid w:val="00E21B69"/>
    <w:rsid w:val="00E223B6"/>
    <w:rsid w:val="00E22A97"/>
    <w:rsid w:val="00E235C2"/>
    <w:rsid w:val="00E238B2"/>
    <w:rsid w:val="00E253C8"/>
    <w:rsid w:val="00E2555B"/>
    <w:rsid w:val="00E25FF7"/>
    <w:rsid w:val="00E3035B"/>
    <w:rsid w:val="00E31D65"/>
    <w:rsid w:val="00E327A3"/>
    <w:rsid w:val="00E3290A"/>
    <w:rsid w:val="00E32F26"/>
    <w:rsid w:val="00E33164"/>
    <w:rsid w:val="00E33382"/>
    <w:rsid w:val="00E33EA8"/>
    <w:rsid w:val="00E34467"/>
    <w:rsid w:val="00E34781"/>
    <w:rsid w:val="00E3551D"/>
    <w:rsid w:val="00E35F9E"/>
    <w:rsid w:val="00E36B09"/>
    <w:rsid w:val="00E37AD8"/>
    <w:rsid w:val="00E4286D"/>
    <w:rsid w:val="00E42C1E"/>
    <w:rsid w:val="00E43139"/>
    <w:rsid w:val="00E43AE5"/>
    <w:rsid w:val="00E44B57"/>
    <w:rsid w:val="00E454C0"/>
    <w:rsid w:val="00E46171"/>
    <w:rsid w:val="00E46BA9"/>
    <w:rsid w:val="00E5172E"/>
    <w:rsid w:val="00E522E9"/>
    <w:rsid w:val="00E54441"/>
    <w:rsid w:val="00E55535"/>
    <w:rsid w:val="00E57124"/>
    <w:rsid w:val="00E5720C"/>
    <w:rsid w:val="00E6069B"/>
    <w:rsid w:val="00E60F72"/>
    <w:rsid w:val="00E63A00"/>
    <w:rsid w:val="00E641CC"/>
    <w:rsid w:val="00E6442D"/>
    <w:rsid w:val="00E64550"/>
    <w:rsid w:val="00E64D8B"/>
    <w:rsid w:val="00E65C2B"/>
    <w:rsid w:val="00E67147"/>
    <w:rsid w:val="00E73240"/>
    <w:rsid w:val="00E74B35"/>
    <w:rsid w:val="00E7526A"/>
    <w:rsid w:val="00E76440"/>
    <w:rsid w:val="00E76CA5"/>
    <w:rsid w:val="00E76F42"/>
    <w:rsid w:val="00E77231"/>
    <w:rsid w:val="00E779F3"/>
    <w:rsid w:val="00E80852"/>
    <w:rsid w:val="00E80F09"/>
    <w:rsid w:val="00E81422"/>
    <w:rsid w:val="00E8199D"/>
    <w:rsid w:val="00E81D22"/>
    <w:rsid w:val="00E8225E"/>
    <w:rsid w:val="00E8244B"/>
    <w:rsid w:val="00E9023E"/>
    <w:rsid w:val="00E9417F"/>
    <w:rsid w:val="00E95FC4"/>
    <w:rsid w:val="00E968EF"/>
    <w:rsid w:val="00EA07DF"/>
    <w:rsid w:val="00EA1F7B"/>
    <w:rsid w:val="00EA4336"/>
    <w:rsid w:val="00EA6671"/>
    <w:rsid w:val="00EA675B"/>
    <w:rsid w:val="00EA6C25"/>
    <w:rsid w:val="00EA6D4F"/>
    <w:rsid w:val="00EA7113"/>
    <w:rsid w:val="00EB0174"/>
    <w:rsid w:val="00EB14DC"/>
    <w:rsid w:val="00EB3516"/>
    <w:rsid w:val="00EB3B84"/>
    <w:rsid w:val="00EB4482"/>
    <w:rsid w:val="00EB5BCE"/>
    <w:rsid w:val="00EB5F46"/>
    <w:rsid w:val="00EC067D"/>
    <w:rsid w:val="00EC0CA1"/>
    <w:rsid w:val="00EC0E98"/>
    <w:rsid w:val="00EC13A7"/>
    <w:rsid w:val="00EC1A2D"/>
    <w:rsid w:val="00EC26C3"/>
    <w:rsid w:val="00EC3119"/>
    <w:rsid w:val="00EC34FF"/>
    <w:rsid w:val="00EC3A61"/>
    <w:rsid w:val="00EC3B06"/>
    <w:rsid w:val="00EC3D72"/>
    <w:rsid w:val="00EC3F77"/>
    <w:rsid w:val="00EC42CB"/>
    <w:rsid w:val="00EC5AD3"/>
    <w:rsid w:val="00EC5EC5"/>
    <w:rsid w:val="00EC732D"/>
    <w:rsid w:val="00ED1F36"/>
    <w:rsid w:val="00ED2A69"/>
    <w:rsid w:val="00ED370C"/>
    <w:rsid w:val="00ED3834"/>
    <w:rsid w:val="00ED3AE7"/>
    <w:rsid w:val="00ED4D81"/>
    <w:rsid w:val="00ED5A0F"/>
    <w:rsid w:val="00ED5C06"/>
    <w:rsid w:val="00ED5CF6"/>
    <w:rsid w:val="00ED687A"/>
    <w:rsid w:val="00ED6DB5"/>
    <w:rsid w:val="00ED7133"/>
    <w:rsid w:val="00ED78F1"/>
    <w:rsid w:val="00ED7F89"/>
    <w:rsid w:val="00EE28B9"/>
    <w:rsid w:val="00EE3411"/>
    <w:rsid w:val="00EE3795"/>
    <w:rsid w:val="00EE43D2"/>
    <w:rsid w:val="00EE45DE"/>
    <w:rsid w:val="00EE659B"/>
    <w:rsid w:val="00EE6978"/>
    <w:rsid w:val="00EE6C59"/>
    <w:rsid w:val="00EE7148"/>
    <w:rsid w:val="00EE78F4"/>
    <w:rsid w:val="00EF0239"/>
    <w:rsid w:val="00EF09A0"/>
    <w:rsid w:val="00EF1469"/>
    <w:rsid w:val="00EF1772"/>
    <w:rsid w:val="00EF5115"/>
    <w:rsid w:val="00EF56D5"/>
    <w:rsid w:val="00EF61C0"/>
    <w:rsid w:val="00F003FF"/>
    <w:rsid w:val="00F00FCB"/>
    <w:rsid w:val="00F02FA3"/>
    <w:rsid w:val="00F037CB"/>
    <w:rsid w:val="00F04515"/>
    <w:rsid w:val="00F054E7"/>
    <w:rsid w:val="00F07F4A"/>
    <w:rsid w:val="00F1249F"/>
    <w:rsid w:val="00F124E2"/>
    <w:rsid w:val="00F1261D"/>
    <w:rsid w:val="00F12FCE"/>
    <w:rsid w:val="00F13D87"/>
    <w:rsid w:val="00F14368"/>
    <w:rsid w:val="00F14ABF"/>
    <w:rsid w:val="00F160F4"/>
    <w:rsid w:val="00F16435"/>
    <w:rsid w:val="00F164B2"/>
    <w:rsid w:val="00F16826"/>
    <w:rsid w:val="00F16B18"/>
    <w:rsid w:val="00F17B11"/>
    <w:rsid w:val="00F17C0E"/>
    <w:rsid w:val="00F2019D"/>
    <w:rsid w:val="00F230BE"/>
    <w:rsid w:val="00F2353A"/>
    <w:rsid w:val="00F23FDE"/>
    <w:rsid w:val="00F250FD"/>
    <w:rsid w:val="00F2592C"/>
    <w:rsid w:val="00F25FF7"/>
    <w:rsid w:val="00F26B10"/>
    <w:rsid w:val="00F2726D"/>
    <w:rsid w:val="00F2792D"/>
    <w:rsid w:val="00F30FF0"/>
    <w:rsid w:val="00F32051"/>
    <w:rsid w:val="00F321B0"/>
    <w:rsid w:val="00F33329"/>
    <w:rsid w:val="00F34250"/>
    <w:rsid w:val="00F3463B"/>
    <w:rsid w:val="00F348E0"/>
    <w:rsid w:val="00F369D7"/>
    <w:rsid w:val="00F36D12"/>
    <w:rsid w:val="00F37FF4"/>
    <w:rsid w:val="00F4033C"/>
    <w:rsid w:val="00F4034E"/>
    <w:rsid w:val="00F40422"/>
    <w:rsid w:val="00F426D0"/>
    <w:rsid w:val="00F4281C"/>
    <w:rsid w:val="00F43284"/>
    <w:rsid w:val="00F437A3"/>
    <w:rsid w:val="00F441CC"/>
    <w:rsid w:val="00F44C05"/>
    <w:rsid w:val="00F47197"/>
    <w:rsid w:val="00F474CE"/>
    <w:rsid w:val="00F477BA"/>
    <w:rsid w:val="00F50589"/>
    <w:rsid w:val="00F5108F"/>
    <w:rsid w:val="00F510B6"/>
    <w:rsid w:val="00F51657"/>
    <w:rsid w:val="00F520EC"/>
    <w:rsid w:val="00F5275D"/>
    <w:rsid w:val="00F53BF3"/>
    <w:rsid w:val="00F54C4D"/>
    <w:rsid w:val="00F54CAF"/>
    <w:rsid w:val="00F5562C"/>
    <w:rsid w:val="00F57107"/>
    <w:rsid w:val="00F573E1"/>
    <w:rsid w:val="00F610B1"/>
    <w:rsid w:val="00F61AB2"/>
    <w:rsid w:val="00F61E09"/>
    <w:rsid w:val="00F62402"/>
    <w:rsid w:val="00F63212"/>
    <w:rsid w:val="00F6541A"/>
    <w:rsid w:val="00F66819"/>
    <w:rsid w:val="00F720E0"/>
    <w:rsid w:val="00F72C65"/>
    <w:rsid w:val="00F73191"/>
    <w:rsid w:val="00F74469"/>
    <w:rsid w:val="00F748B5"/>
    <w:rsid w:val="00F74D5F"/>
    <w:rsid w:val="00F75627"/>
    <w:rsid w:val="00F75D49"/>
    <w:rsid w:val="00F75D74"/>
    <w:rsid w:val="00F76D49"/>
    <w:rsid w:val="00F805D5"/>
    <w:rsid w:val="00F8121C"/>
    <w:rsid w:val="00F814C4"/>
    <w:rsid w:val="00F81E0B"/>
    <w:rsid w:val="00F81FDC"/>
    <w:rsid w:val="00F83927"/>
    <w:rsid w:val="00F85346"/>
    <w:rsid w:val="00F861D7"/>
    <w:rsid w:val="00F86584"/>
    <w:rsid w:val="00F87F06"/>
    <w:rsid w:val="00F90E54"/>
    <w:rsid w:val="00F91324"/>
    <w:rsid w:val="00F91BED"/>
    <w:rsid w:val="00F920D8"/>
    <w:rsid w:val="00F92423"/>
    <w:rsid w:val="00F93E77"/>
    <w:rsid w:val="00F953C2"/>
    <w:rsid w:val="00F9626F"/>
    <w:rsid w:val="00F97E7D"/>
    <w:rsid w:val="00FA1676"/>
    <w:rsid w:val="00FA248D"/>
    <w:rsid w:val="00FA38DF"/>
    <w:rsid w:val="00FA4626"/>
    <w:rsid w:val="00FA513D"/>
    <w:rsid w:val="00FA605B"/>
    <w:rsid w:val="00FA60A4"/>
    <w:rsid w:val="00FA66F0"/>
    <w:rsid w:val="00FA6ABA"/>
    <w:rsid w:val="00FA7498"/>
    <w:rsid w:val="00FB0215"/>
    <w:rsid w:val="00FB07C9"/>
    <w:rsid w:val="00FB0C95"/>
    <w:rsid w:val="00FB1472"/>
    <w:rsid w:val="00FB237B"/>
    <w:rsid w:val="00FB2B37"/>
    <w:rsid w:val="00FB2D1F"/>
    <w:rsid w:val="00FB385C"/>
    <w:rsid w:val="00FB38E6"/>
    <w:rsid w:val="00FB5E4E"/>
    <w:rsid w:val="00FB5F23"/>
    <w:rsid w:val="00FB6022"/>
    <w:rsid w:val="00FB707B"/>
    <w:rsid w:val="00FB7574"/>
    <w:rsid w:val="00FC2697"/>
    <w:rsid w:val="00FC3A31"/>
    <w:rsid w:val="00FC5992"/>
    <w:rsid w:val="00FC72E5"/>
    <w:rsid w:val="00FC773A"/>
    <w:rsid w:val="00FD0139"/>
    <w:rsid w:val="00FD13E3"/>
    <w:rsid w:val="00FD15BF"/>
    <w:rsid w:val="00FD25B9"/>
    <w:rsid w:val="00FD263E"/>
    <w:rsid w:val="00FD2B36"/>
    <w:rsid w:val="00FD2E33"/>
    <w:rsid w:val="00FD3617"/>
    <w:rsid w:val="00FD43FC"/>
    <w:rsid w:val="00FD49DC"/>
    <w:rsid w:val="00FD4EC6"/>
    <w:rsid w:val="00FD5D40"/>
    <w:rsid w:val="00FD6AB4"/>
    <w:rsid w:val="00FD6FD4"/>
    <w:rsid w:val="00FD79CF"/>
    <w:rsid w:val="00FD7B98"/>
    <w:rsid w:val="00FE1A42"/>
    <w:rsid w:val="00FE1A55"/>
    <w:rsid w:val="00FE1EEF"/>
    <w:rsid w:val="00FE274F"/>
    <w:rsid w:val="00FE3009"/>
    <w:rsid w:val="00FE3F42"/>
    <w:rsid w:val="00FE5C01"/>
    <w:rsid w:val="00FF1889"/>
    <w:rsid w:val="00FF1F2B"/>
    <w:rsid w:val="00FF2087"/>
    <w:rsid w:val="00FF2C8C"/>
    <w:rsid w:val="00FF3AB0"/>
    <w:rsid w:val="00FF5E2E"/>
    <w:rsid w:val="00FF709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red"/>
    </o:shapedefaults>
    <o:shapelayout v:ext="edit">
      <o:idmap v:ext="edit" data="1"/>
    </o:shapelayout>
  </w:shapeDefaults>
  <w:decimalSymbol w:val="."/>
  <w:listSeparator w:val=","/>
  <w14:docId w14:val="2A29C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630BA6"/>
  </w:style>
  <w:style w:type="paragraph" w:styleId="Heading1">
    <w:name w:val="heading 1"/>
    <w:basedOn w:val="Normal"/>
    <w:next w:val="Normal"/>
    <w:link w:val="Heading1Char"/>
    <w:qFormat/>
    <w:rsid w:val="00D315AC"/>
    <w:pPr>
      <w:keepNext/>
      <w:numPr>
        <w:numId w:val="1"/>
      </w:numPr>
      <w:spacing w:before="240" w:after="240"/>
      <w:ind w:left="360"/>
      <w:outlineLvl w:val="0"/>
    </w:pPr>
    <w:rPr>
      <w:b/>
      <w:bCs/>
      <w:kern w:val="32"/>
      <w:szCs w:val="32"/>
      <w:u w:val="single"/>
    </w:rPr>
  </w:style>
  <w:style w:type="paragraph" w:styleId="Heading2">
    <w:name w:val="heading 2"/>
    <w:basedOn w:val="Normal"/>
    <w:next w:val="Normal"/>
    <w:link w:val="Heading2Char"/>
    <w:unhideWhenUsed/>
    <w:qFormat/>
    <w:rsid w:val="00511838"/>
    <w:pPr>
      <w:keepNext/>
      <w:keepLines/>
      <w:numPr>
        <w:ilvl w:val="1"/>
        <w:numId w:val="1"/>
      </w:numPr>
      <w:spacing w:before="240" w:after="120"/>
      <w:ind w:left="432"/>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15AC"/>
    <w:rPr>
      <w:b/>
      <w:bCs/>
      <w:kern w:val="32"/>
      <w:szCs w:val="32"/>
      <w:u w:val="single"/>
    </w:rPr>
  </w:style>
  <w:style w:type="paragraph" w:styleId="Header">
    <w:name w:val="header"/>
    <w:basedOn w:val="Normal"/>
    <w:rsid w:val="009455BE"/>
    <w:pPr>
      <w:tabs>
        <w:tab w:val="center" w:pos="4320"/>
        <w:tab w:val="right" w:pos="8640"/>
      </w:tabs>
    </w:pPr>
  </w:style>
  <w:style w:type="paragraph" w:styleId="Footer">
    <w:name w:val="footer"/>
    <w:basedOn w:val="Normal"/>
    <w:rsid w:val="009455BE"/>
    <w:pPr>
      <w:tabs>
        <w:tab w:val="center" w:pos="4320"/>
        <w:tab w:val="right" w:pos="8640"/>
      </w:tabs>
    </w:pPr>
  </w:style>
  <w:style w:type="paragraph" w:styleId="BalloonText">
    <w:name w:val="Balloon Text"/>
    <w:basedOn w:val="Normal"/>
    <w:semiHidden/>
    <w:rsid w:val="007C31AD"/>
    <w:rPr>
      <w:rFonts w:ascii="Tahoma" w:hAnsi="Tahoma" w:cs="Tahoma"/>
      <w:sz w:val="16"/>
      <w:szCs w:val="16"/>
    </w:rPr>
  </w:style>
  <w:style w:type="character" w:styleId="PageNumber">
    <w:name w:val="page number"/>
    <w:basedOn w:val="DefaultParagraphFont"/>
    <w:rsid w:val="00E55535"/>
  </w:style>
  <w:style w:type="character" w:styleId="HTMLTypewriter">
    <w:name w:val="HTML Typewriter"/>
    <w:basedOn w:val="DefaultParagraphFont"/>
    <w:rsid w:val="00AC422A"/>
    <w:rPr>
      <w:rFonts w:ascii="Courier New" w:eastAsia="Times New Roman" w:hAnsi="Courier New" w:cs="Courier New"/>
      <w:sz w:val="20"/>
      <w:szCs w:val="20"/>
    </w:rPr>
  </w:style>
  <w:style w:type="paragraph" w:styleId="PlainText">
    <w:name w:val="Plain Text"/>
    <w:basedOn w:val="Normal"/>
    <w:rsid w:val="007018D7"/>
    <w:pPr>
      <w:spacing w:before="120"/>
      <w:jc w:val="both"/>
    </w:pPr>
    <w:rPr>
      <w:szCs w:val="20"/>
    </w:rPr>
  </w:style>
  <w:style w:type="paragraph" w:styleId="BodyText">
    <w:name w:val="Body Text"/>
    <w:basedOn w:val="Normal"/>
    <w:rsid w:val="007018D7"/>
    <w:pPr>
      <w:spacing w:before="120"/>
      <w:jc w:val="center"/>
    </w:pPr>
    <w:rPr>
      <w:rFonts w:ascii="Times" w:hAnsi="Times"/>
      <w:sz w:val="40"/>
      <w:szCs w:val="20"/>
    </w:rPr>
  </w:style>
  <w:style w:type="paragraph" w:customStyle="1" w:styleId="Holokrometorque">
    <w:name w:val="Holokrome torque"/>
    <w:basedOn w:val="Normal"/>
    <w:qFormat/>
    <w:rsid w:val="00727461"/>
    <w:pPr>
      <w:spacing w:before="120" w:after="120"/>
      <w:jc w:val="center"/>
    </w:pPr>
    <w:rPr>
      <w:color w:val="4F81BD"/>
    </w:rPr>
  </w:style>
  <w:style w:type="paragraph" w:styleId="Caption">
    <w:name w:val="caption"/>
    <w:basedOn w:val="Normal"/>
    <w:next w:val="Normal"/>
    <w:unhideWhenUsed/>
    <w:qFormat/>
    <w:rsid w:val="00E20AA2"/>
    <w:rPr>
      <w:b/>
      <w:bCs/>
      <w:sz w:val="20"/>
      <w:szCs w:val="20"/>
    </w:rPr>
  </w:style>
  <w:style w:type="paragraph" w:customStyle="1" w:styleId="Heading31">
    <w:name w:val="Heading 31"/>
    <w:basedOn w:val="Normal"/>
    <w:qFormat/>
    <w:rsid w:val="00D86249"/>
    <w:pPr>
      <w:spacing w:before="120" w:after="120"/>
    </w:pPr>
    <w:rPr>
      <w:b/>
    </w:rPr>
  </w:style>
  <w:style w:type="character" w:styleId="Hyperlink">
    <w:name w:val="Hyperlink"/>
    <w:basedOn w:val="DefaultParagraphFont"/>
    <w:unhideWhenUsed/>
    <w:rsid w:val="00D264DC"/>
    <w:rPr>
      <w:color w:val="0000FF"/>
      <w:u w:val="single"/>
    </w:rPr>
  </w:style>
  <w:style w:type="paragraph" w:styleId="TOC1">
    <w:name w:val="toc 1"/>
    <w:basedOn w:val="Normal"/>
    <w:next w:val="Normal"/>
    <w:autoRedefine/>
    <w:uiPriority w:val="39"/>
    <w:rsid w:val="00D264DC"/>
  </w:style>
  <w:style w:type="table" w:styleId="TableGrid">
    <w:name w:val="Table Grid"/>
    <w:basedOn w:val="TableNormal"/>
    <w:rsid w:val="00FD79C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E0AAD"/>
    <w:pPr>
      <w:spacing w:after="200" w:line="276" w:lineRule="auto"/>
      <w:ind w:left="720"/>
      <w:contextualSpacing/>
    </w:pPr>
    <w:rPr>
      <w:rFonts w:ascii="Calibri" w:eastAsia="Calibri" w:hAnsi="Calibri"/>
      <w:sz w:val="22"/>
      <w:szCs w:val="22"/>
    </w:rPr>
  </w:style>
  <w:style w:type="character" w:styleId="SubtleEmphasis">
    <w:name w:val="Subtle Emphasis"/>
    <w:basedOn w:val="DefaultParagraphFont"/>
    <w:uiPriority w:val="19"/>
    <w:qFormat/>
    <w:rsid w:val="00793DCF"/>
    <w:rPr>
      <w:i/>
      <w:iCs/>
      <w:color w:val="808080" w:themeColor="text1" w:themeTint="7F"/>
    </w:rPr>
  </w:style>
  <w:style w:type="paragraph" w:styleId="DocumentMap">
    <w:name w:val="Document Map"/>
    <w:basedOn w:val="Normal"/>
    <w:link w:val="DocumentMapChar"/>
    <w:rsid w:val="0056021F"/>
    <w:rPr>
      <w:rFonts w:ascii="Tahoma" w:hAnsi="Tahoma" w:cs="Tahoma"/>
      <w:sz w:val="16"/>
      <w:szCs w:val="16"/>
    </w:rPr>
  </w:style>
  <w:style w:type="character" w:customStyle="1" w:styleId="DocumentMapChar">
    <w:name w:val="Document Map Char"/>
    <w:basedOn w:val="DefaultParagraphFont"/>
    <w:link w:val="DocumentMap"/>
    <w:rsid w:val="0056021F"/>
    <w:rPr>
      <w:rFonts w:ascii="Tahoma" w:hAnsi="Tahoma" w:cs="Tahoma"/>
      <w:sz w:val="16"/>
      <w:szCs w:val="16"/>
    </w:rPr>
  </w:style>
  <w:style w:type="character" w:customStyle="1" w:styleId="Heading2Char">
    <w:name w:val="Heading 2 Char"/>
    <w:basedOn w:val="DefaultParagraphFont"/>
    <w:link w:val="Heading2"/>
    <w:rsid w:val="00511838"/>
    <w:rPr>
      <w:rFonts w:eastAsiaTheme="majorEastAsia" w:cstheme="majorBidi"/>
      <w:b/>
      <w:bCs/>
      <w:szCs w:val="26"/>
    </w:rPr>
  </w:style>
  <w:style w:type="paragraph" w:styleId="TOC2">
    <w:name w:val="toc 2"/>
    <w:basedOn w:val="Normal"/>
    <w:next w:val="Normal"/>
    <w:autoRedefine/>
    <w:uiPriority w:val="39"/>
    <w:rsid w:val="00FD4EC6"/>
    <w:pPr>
      <w:spacing w:after="100"/>
      <w:ind w:left="240"/>
    </w:pPr>
  </w:style>
  <w:style w:type="paragraph" w:styleId="TableofFigures">
    <w:name w:val="table of figures"/>
    <w:basedOn w:val="Normal"/>
    <w:next w:val="Normal"/>
    <w:uiPriority w:val="99"/>
    <w:rsid w:val="00D26AC5"/>
  </w:style>
  <w:style w:type="table" w:styleId="TableColorful2">
    <w:name w:val="Table Colorful 2"/>
    <w:basedOn w:val="TableNormal"/>
    <w:rsid w:val="00DA5FA3"/>
    <w:pPr>
      <w:spacing w:before="12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OC3">
    <w:name w:val="toc 3"/>
    <w:basedOn w:val="Normal"/>
    <w:next w:val="Normal"/>
    <w:autoRedefine/>
    <w:uiPriority w:val="39"/>
    <w:unhideWhenUsed/>
    <w:rsid w:val="00BE7429"/>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BE742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E742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E742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E742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E742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E7429"/>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38247">
      <w:bodyDiv w:val="1"/>
      <w:marLeft w:val="0"/>
      <w:marRight w:val="0"/>
      <w:marTop w:val="0"/>
      <w:marBottom w:val="0"/>
      <w:divBdr>
        <w:top w:val="none" w:sz="0" w:space="0" w:color="auto"/>
        <w:left w:val="none" w:sz="0" w:space="0" w:color="auto"/>
        <w:bottom w:val="none" w:sz="0" w:space="0" w:color="auto"/>
        <w:right w:val="none" w:sz="0" w:space="0" w:color="auto"/>
      </w:divBdr>
    </w:div>
    <w:div w:id="1293637430">
      <w:bodyDiv w:val="1"/>
      <w:marLeft w:val="0"/>
      <w:marRight w:val="0"/>
      <w:marTop w:val="0"/>
      <w:marBottom w:val="0"/>
      <w:divBdr>
        <w:top w:val="none" w:sz="0" w:space="0" w:color="auto"/>
        <w:left w:val="none" w:sz="0" w:space="0" w:color="auto"/>
        <w:bottom w:val="none" w:sz="0" w:space="0" w:color="auto"/>
        <w:right w:val="none" w:sz="0" w:space="0" w:color="auto"/>
      </w:divBdr>
    </w:div>
    <w:div w:id="1595167278">
      <w:bodyDiv w:val="1"/>
      <w:marLeft w:val="0"/>
      <w:marRight w:val="0"/>
      <w:marTop w:val="0"/>
      <w:marBottom w:val="0"/>
      <w:divBdr>
        <w:top w:val="none" w:sz="0" w:space="0" w:color="auto"/>
        <w:left w:val="none" w:sz="0" w:space="0" w:color="auto"/>
        <w:bottom w:val="none" w:sz="0" w:space="0" w:color="auto"/>
        <w:right w:val="none" w:sz="0" w:space="0" w:color="auto"/>
      </w:divBdr>
    </w:div>
    <w:div w:id="1861702539">
      <w:bodyDiv w:val="1"/>
      <w:marLeft w:val="0"/>
      <w:marRight w:val="0"/>
      <w:marTop w:val="0"/>
      <w:marBottom w:val="0"/>
      <w:divBdr>
        <w:top w:val="none" w:sz="0" w:space="0" w:color="auto"/>
        <w:left w:val="none" w:sz="0" w:space="0" w:color="auto"/>
        <w:bottom w:val="none" w:sz="0" w:space="0" w:color="auto"/>
        <w:right w:val="none" w:sz="0" w:space="0" w:color="auto"/>
      </w:divBdr>
    </w:div>
    <w:div w:id="1944341978">
      <w:bodyDiv w:val="1"/>
      <w:marLeft w:val="0"/>
      <w:marRight w:val="0"/>
      <w:marTop w:val="0"/>
      <w:marBottom w:val="0"/>
      <w:divBdr>
        <w:top w:val="none" w:sz="0" w:space="0" w:color="auto"/>
        <w:left w:val="none" w:sz="0" w:space="0" w:color="auto"/>
        <w:bottom w:val="none" w:sz="0" w:space="0" w:color="auto"/>
        <w:right w:val="none" w:sz="0" w:space="0" w:color="auto"/>
      </w:divBdr>
    </w:div>
    <w:div w:id="199120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1" Type="http://schemas.openxmlformats.org/officeDocument/2006/relationships/hyperlink" Target="https://dcc.ligo.org/LIGO-D1100913" TargetMode="Externa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hyperlink" Target="https://dcc.ligo.org/LIGO-D110090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dcc.ligo.org/LIGO-D1100862" TargetMode="External"/><Relationship Id="rId31" Type="http://schemas.openxmlformats.org/officeDocument/2006/relationships/hyperlink" Target="https://dcc.ligo.org/LIGO-D1100914" TargetMode="External"/><Relationship Id="rId32" Type="http://schemas.openxmlformats.org/officeDocument/2006/relationships/hyperlink" Target="https://dcc.ligo.org/LIGO-D1100916" TargetMode="External"/><Relationship Id="rId9" Type="http://schemas.openxmlformats.org/officeDocument/2006/relationships/hyperlink" Target="https://dcc.ligo.org/LIGO-D1001396"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emf"/><Relationship Id="rId34" Type="http://schemas.openxmlformats.org/officeDocument/2006/relationships/image" Target="media/image19.png"/><Relationship Id="rId35" Type="http://schemas.openxmlformats.org/officeDocument/2006/relationships/hyperlink" Target="https://dcc.ligo.org/LIGO-D1100862" TargetMode="External"/><Relationship Id="rId36" Type="http://schemas.openxmlformats.org/officeDocument/2006/relationships/hyperlink" Target="https://dcc.ligo.org/LIGO-D1100914" TargetMode="External"/><Relationship Id="rId10" Type="http://schemas.openxmlformats.org/officeDocument/2006/relationships/hyperlink" Target="https://dcc.ligo.org/LIGO-D1100906"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https://dcc.ligo.org/LIGO-D1100915" TargetMode="External"/><Relationship Id="rId38" Type="http://schemas.openxmlformats.org/officeDocument/2006/relationships/hyperlink" Target="https://dcc.ligo.org/LIGO-D1100916" TargetMode="External"/><Relationship Id="rId39" Type="http://schemas.openxmlformats.org/officeDocument/2006/relationships/hyperlink" Target="https://dcc.ligo.org/LIGO-D1001648" TargetMode="External"/><Relationship Id="rId40" Type="http://schemas.openxmlformats.org/officeDocument/2006/relationships/image" Target="media/image20.jpe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header" Target="header2.xml"/><Relationship Id="rId44" Type="http://schemas.openxmlformats.org/officeDocument/2006/relationships/fontTable" Target="fontTable.xml"/><Relationship Id="rId4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63F34-ECBD-3542-ABBC-295628C89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3729</Words>
  <Characters>21261</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Clean room standards</vt:lpstr>
    </vt:vector>
  </TitlesOfParts>
  <Company>MIT</Company>
  <LinksUpToDate>false</LinksUpToDate>
  <CharactersWithSpaces>24941</CharactersWithSpaces>
  <SharedDoc>false</SharedDoc>
  <HLinks>
    <vt:vector size="246" baseType="variant">
      <vt:variant>
        <vt:i4>1245235</vt:i4>
      </vt:variant>
      <vt:variant>
        <vt:i4>242</vt:i4>
      </vt:variant>
      <vt:variant>
        <vt:i4>0</vt:i4>
      </vt:variant>
      <vt:variant>
        <vt:i4>5</vt:i4>
      </vt:variant>
      <vt:variant>
        <vt:lpwstr/>
      </vt:variant>
      <vt:variant>
        <vt:lpwstr>_Toc244951082</vt:lpwstr>
      </vt:variant>
      <vt:variant>
        <vt:i4>1245235</vt:i4>
      </vt:variant>
      <vt:variant>
        <vt:i4>236</vt:i4>
      </vt:variant>
      <vt:variant>
        <vt:i4>0</vt:i4>
      </vt:variant>
      <vt:variant>
        <vt:i4>5</vt:i4>
      </vt:variant>
      <vt:variant>
        <vt:lpwstr/>
      </vt:variant>
      <vt:variant>
        <vt:lpwstr>_Toc244951081</vt:lpwstr>
      </vt:variant>
      <vt:variant>
        <vt:i4>1245235</vt:i4>
      </vt:variant>
      <vt:variant>
        <vt:i4>230</vt:i4>
      </vt:variant>
      <vt:variant>
        <vt:i4>0</vt:i4>
      </vt:variant>
      <vt:variant>
        <vt:i4>5</vt:i4>
      </vt:variant>
      <vt:variant>
        <vt:lpwstr/>
      </vt:variant>
      <vt:variant>
        <vt:lpwstr>_Toc244951080</vt:lpwstr>
      </vt:variant>
      <vt:variant>
        <vt:i4>1835059</vt:i4>
      </vt:variant>
      <vt:variant>
        <vt:i4>224</vt:i4>
      </vt:variant>
      <vt:variant>
        <vt:i4>0</vt:i4>
      </vt:variant>
      <vt:variant>
        <vt:i4>5</vt:i4>
      </vt:variant>
      <vt:variant>
        <vt:lpwstr/>
      </vt:variant>
      <vt:variant>
        <vt:lpwstr>_Toc244951079</vt:lpwstr>
      </vt:variant>
      <vt:variant>
        <vt:i4>1835059</vt:i4>
      </vt:variant>
      <vt:variant>
        <vt:i4>218</vt:i4>
      </vt:variant>
      <vt:variant>
        <vt:i4>0</vt:i4>
      </vt:variant>
      <vt:variant>
        <vt:i4>5</vt:i4>
      </vt:variant>
      <vt:variant>
        <vt:lpwstr/>
      </vt:variant>
      <vt:variant>
        <vt:lpwstr>_Toc244951078</vt:lpwstr>
      </vt:variant>
      <vt:variant>
        <vt:i4>1835059</vt:i4>
      </vt:variant>
      <vt:variant>
        <vt:i4>212</vt:i4>
      </vt:variant>
      <vt:variant>
        <vt:i4>0</vt:i4>
      </vt:variant>
      <vt:variant>
        <vt:i4>5</vt:i4>
      </vt:variant>
      <vt:variant>
        <vt:lpwstr/>
      </vt:variant>
      <vt:variant>
        <vt:lpwstr>_Toc244951077</vt:lpwstr>
      </vt:variant>
      <vt:variant>
        <vt:i4>1835059</vt:i4>
      </vt:variant>
      <vt:variant>
        <vt:i4>206</vt:i4>
      </vt:variant>
      <vt:variant>
        <vt:i4>0</vt:i4>
      </vt:variant>
      <vt:variant>
        <vt:i4>5</vt:i4>
      </vt:variant>
      <vt:variant>
        <vt:lpwstr/>
      </vt:variant>
      <vt:variant>
        <vt:lpwstr>_Toc244951076</vt:lpwstr>
      </vt:variant>
      <vt:variant>
        <vt:i4>1835059</vt:i4>
      </vt:variant>
      <vt:variant>
        <vt:i4>200</vt:i4>
      </vt:variant>
      <vt:variant>
        <vt:i4>0</vt:i4>
      </vt:variant>
      <vt:variant>
        <vt:i4>5</vt:i4>
      </vt:variant>
      <vt:variant>
        <vt:lpwstr/>
      </vt:variant>
      <vt:variant>
        <vt:lpwstr>_Toc244951075</vt:lpwstr>
      </vt:variant>
      <vt:variant>
        <vt:i4>1835059</vt:i4>
      </vt:variant>
      <vt:variant>
        <vt:i4>194</vt:i4>
      </vt:variant>
      <vt:variant>
        <vt:i4>0</vt:i4>
      </vt:variant>
      <vt:variant>
        <vt:i4>5</vt:i4>
      </vt:variant>
      <vt:variant>
        <vt:lpwstr/>
      </vt:variant>
      <vt:variant>
        <vt:lpwstr>_Toc244951074</vt:lpwstr>
      </vt:variant>
      <vt:variant>
        <vt:i4>1835059</vt:i4>
      </vt:variant>
      <vt:variant>
        <vt:i4>188</vt:i4>
      </vt:variant>
      <vt:variant>
        <vt:i4>0</vt:i4>
      </vt:variant>
      <vt:variant>
        <vt:i4>5</vt:i4>
      </vt:variant>
      <vt:variant>
        <vt:lpwstr/>
      </vt:variant>
      <vt:variant>
        <vt:lpwstr>_Toc244951073</vt:lpwstr>
      </vt:variant>
      <vt:variant>
        <vt:i4>1835059</vt:i4>
      </vt:variant>
      <vt:variant>
        <vt:i4>182</vt:i4>
      </vt:variant>
      <vt:variant>
        <vt:i4>0</vt:i4>
      </vt:variant>
      <vt:variant>
        <vt:i4>5</vt:i4>
      </vt:variant>
      <vt:variant>
        <vt:lpwstr/>
      </vt:variant>
      <vt:variant>
        <vt:lpwstr>_Toc244951072</vt:lpwstr>
      </vt:variant>
      <vt:variant>
        <vt:i4>1835059</vt:i4>
      </vt:variant>
      <vt:variant>
        <vt:i4>176</vt:i4>
      </vt:variant>
      <vt:variant>
        <vt:i4>0</vt:i4>
      </vt:variant>
      <vt:variant>
        <vt:i4>5</vt:i4>
      </vt:variant>
      <vt:variant>
        <vt:lpwstr/>
      </vt:variant>
      <vt:variant>
        <vt:lpwstr>_Toc244951071</vt:lpwstr>
      </vt:variant>
      <vt:variant>
        <vt:i4>1835059</vt:i4>
      </vt:variant>
      <vt:variant>
        <vt:i4>170</vt:i4>
      </vt:variant>
      <vt:variant>
        <vt:i4>0</vt:i4>
      </vt:variant>
      <vt:variant>
        <vt:i4>5</vt:i4>
      </vt:variant>
      <vt:variant>
        <vt:lpwstr/>
      </vt:variant>
      <vt:variant>
        <vt:lpwstr>_Toc244951070</vt:lpwstr>
      </vt:variant>
      <vt:variant>
        <vt:i4>1900595</vt:i4>
      </vt:variant>
      <vt:variant>
        <vt:i4>164</vt:i4>
      </vt:variant>
      <vt:variant>
        <vt:i4>0</vt:i4>
      </vt:variant>
      <vt:variant>
        <vt:i4>5</vt:i4>
      </vt:variant>
      <vt:variant>
        <vt:lpwstr/>
      </vt:variant>
      <vt:variant>
        <vt:lpwstr>_Toc244951069</vt:lpwstr>
      </vt:variant>
      <vt:variant>
        <vt:i4>1900595</vt:i4>
      </vt:variant>
      <vt:variant>
        <vt:i4>158</vt:i4>
      </vt:variant>
      <vt:variant>
        <vt:i4>0</vt:i4>
      </vt:variant>
      <vt:variant>
        <vt:i4>5</vt:i4>
      </vt:variant>
      <vt:variant>
        <vt:lpwstr/>
      </vt:variant>
      <vt:variant>
        <vt:lpwstr>_Toc244951068</vt:lpwstr>
      </vt:variant>
      <vt:variant>
        <vt:i4>1900595</vt:i4>
      </vt:variant>
      <vt:variant>
        <vt:i4>152</vt:i4>
      </vt:variant>
      <vt:variant>
        <vt:i4>0</vt:i4>
      </vt:variant>
      <vt:variant>
        <vt:i4>5</vt:i4>
      </vt:variant>
      <vt:variant>
        <vt:lpwstr/>
      </vt:variant>
      <vt:variant>
        <vt:lpwstr>_Toc244951067</vt:lpwstr>
      </vt:variant>
      <vt:variant>
        <vt:i4>1900595</vt:i4>
      </vt:variant>
      <vt:variant>
        <vt:i4>146</vt:i4>
      </vt:variant>
      <vt:variant>
        <vt:i4>0</vt:i4>
      </vt:variant>
      <vt:variant>
        <vt:i4>5</vt:i4>
      </vt:variant>
      <vt:variant>
        <vt:lpwstr/>
      </vt:variant>
      <vt:variant>
        <vt:lpwstr>_Toc244951066</vt:lpwstr>
      </vt:variant>
      <vt:variant>
        <vt:i4>1900595</vt:i4>
      </vt:variant>
      <vt:variant>
        <vt:i4>140</vt:i4>
      </vt:variant>
      <vt:variant>
        <vt:i4>0</vt:i4>
      </vt:variant>
      <vt:variant>
        <vt:i4>5</vt:i4>
      </vt:variant>
      <vt:variant>
        <vt:lpwstr/>
      </vt:variant>
      <vt:variant>
        <vt:lpwstr>_Toc244951065</vt:lpwstr>
      </vt:variant>
      <vt:variant>
        <vt:i4>1900595</vt:i4>
      </vt:variant>
      <vt:variant>
        <vt:i4>134</vt:i4>
      </vt:variant>
      <vt:variant>
        <vt:i4>0</vt:i4>
      </vt:variant>
      <vt:variant>
        <vt:i4>5</vt:i4>
      </vt:variant>
      <vt:variant>
        <vt:lpwstr/>
      </vt:variant>
      <vt:variant>
        <vt:lpwstr>_Toc244951064</vt:lpwstr>
      </vt:variant>
      <vt:variant>
        <vt:i4>1900595</vt:i4>
      </vt:variant>
      <vt:variant>
        <vt:i4>128</vt:i4>
      </vt:variant>
      <vt:variant>
        <vt:i4>0</vt:i4>
      </vt:variant>
      <vt:variant>
        <vt:i4>5</vt:i4>
      </vt:variant>
      <vt:variant>
        <vt:lpwstr/>
      </vt:variant>
      <vt:variant>
        <vt:lpwstr>_Toc244951063</vt:lpwstr>
      </vt:variant>
      <vt:variant>
        <vt:i4>1900595</vt:i4>
      </vt:variant>
      <vt:variant>
        <vt:i4>122</vt:i4>
      </vt:variant>
      <vt:variant>
        <vt:i4>0</vt:i4>
      </vt:variant>
      <vt:variant>
        <vt:i4>5</vt:i4>
      </vt:variant>
      <vt:variant>
        <vt:lpwstr/>
      </vt:variant>
      <vt:variant>
        <vt:lpwstr>_Toc244951062</vt:lpwstr>
      </vt:variant>
      <vt:variant>
        <vt:i4>1900595</vt:i4>
      </vt:variant>
      <vt:variant>
        <vt:i4>116</vt:i4>
      </vt:variant>
      <vt:variant>
        <vt:i4>0</vt:i4>
      </vt:variant>
      <vt:variant>
        <vt:i4>5</vt:i4>
      </vt:variant>
      <vt:variant>
        <vt:lpwstr/>
      </vt:variant>
      <vt:variant>
        <vt:lpwstr>_Toc244951061</vt:lpwstr>
      </vt:variant>
      <vt:variant>
        <vt:i4>1900595</vt:i4>
      </vt:variant>
      <vt:variant>
        <vt:i4>110</vt:i4>
      </vt:variant>
      <vt:variant>
        <vt:i4>0</vt:i4>
      </vt:variant>
      <vt:variant>
        <vt:i4>5</vt:i4>
      </vt:variant>
      <vt:variant>
        <vt:lpwstr/>
      </vt:variant>
      <vt:variant>
        <vt:lpwstr>_Toc244951060</vt:lpwstr>
      </vt:variant>
      <vt:variant>
        <vt:i4>1966131</vt:i4>
      </vt:variant>
      <vt:variant>
        <vt:i4>104</vt:i4>
      </vt:variant>
      <vt:variant>
        <vt:i4>0</vt:i4>
      </vt:variant>
      <vt:variant>
        <vt:i4>5</vt:i4>
      </vt:variant>
      <vt:variant>
        <vt:lpwstr/>
      </vt:variant>
      <vt:variant>
        <vt:lpwstr>_Toc244951059</vt:lpwstr>
      </vt:variant>
      <vt:variant>
        <vt:i4>1966131</vt:i4>
      </vt:variant>
      <vt:variant>
        <vt:i4>98</vt:i4>
      </vt:variant>
      <vt:variant>
        <vt:i4>0</vt:i4>
      </vt:variant>
      <vt:variant>
        <vt:i4>5</vt:i4>
      </vt:variant>
      <vt:variant>
        <vt:lpwstr/>
      </vt:variant>
      <vt:variant>
        <vt:lpwstr>_Toc244951058</vt:lpwstr>
      </vt:variant>
      <vt:variant>
        <vt:i4>1966131</vt:i4>
      </vt:variant>
      <vt:variant>
        <vt:i4>92</vt:i4>
      </vt:variant>
      <vt:variant>
        <vt:i4>0</vt:i4>
      </vt:variant>
      <vt:variant>
        <vt:i4>5</vt:i4>
      </vt:variant>
      <vt:variant>
        <vt:lpwstr/>
      </vt:variant>
      <vt:variant>
        <vt:lpwstr>_Toc244951057</vt:lpwstr>
      </vt:variant>
      <vt:variant>
        <vt:i4>1966131</vt:i4>
      </vt:variant>
      <vt:variant>
        <vt:i4>86</vt:i4>
      </vt:variant>
      <vt:variant>
        <vt:i4>0</vt:i4>
      </vt:variant>
      <vt:variant>
        <vt:i4>5</vt:i4>
      </vt:variant>
      <vt:variant>
        <vt:lpwstr/>
      </vt:variant>
      <vt:variant>
        <vt:lpwstr>_Toc244951056</vt:lpwstr>
      </vt:variant>
      <vt:variant>
        <vt:i4>1966131</vt:i4>
      </vt:variant>
      <vt:variant>
        <vt:i4>80</vt:i4>
      </vt:variant>
      <vt:variant>
        <vt:i4>0</vt:i4>
      </vt:variant>
      <vt:variant>
        <vt:i4>5</vt:i4>
      </vt:variant>
      <vt:variant>
        <vt:lpwstr/>
      </vt:variant>
      <vt:variant>
        <vt:lpwstr>_Toc244951055</vt:lpwstr>
      </vt:variant>
      <vt:variant>
        <vt:i4>1966131</vt:i4>
      </vt:variant>
      <vt:variant>
        <vt:i4>74</vt:i4>
      </vt:variant>
      <vt:variant>
        <vt:i4>0</vt:i4>
      </vt:variant>
      <vt:variant>
        <vt:i4>5</vt:i4>
      </vt:variant>
      <vt:variant>
        <vt:lpwstr/>
      </vt:variant>
      <vt:variant>
        <vt:lpwstr>_Toc244951054</vt:lpwstr>
      </vt:variant>
      <vt:variant>
        <vt:i4>1966131</vt:i4>
      </vt:variant>
      <vt:variant>
        <vt:i4>68</vt:i4>
      </vt:variant>
      <vt:variant>
        <vt:i4>0</vt:i4>
      </vt:variant>
      <vt:variant>
        <vt:i4>5</vt:i4>
      </vt:variant>
      <vt:variant>
        <vt:lpwstr/>
      </vt:variant>
      <vt:variant>
        <vt:lpwstr>_Toc244951053</vt:lpwstr>
      </vt:variant>
      <vt:variant>
        <vt:i4>1966131</vt:i4>
      </vt:variant>
      <vt:variant>
        <vt:i4>62</vt:i4>
      </vt:variant>
      <vt:variant>
        <vt:i4>0</vt:i4>
      </vt:variant>
      <vt:variant>
        <vt:i4>5</vt:i4>
      </vt:variant>
      <vt:variant>
        <vt:lpwstr/>
      </vt:variant>
      <vt:variant>
        <vt:lpwstr>_Toc244951052</vt:lpwstr>
      </vt:variant>
      <vt:variant>
        <vt:i4>1966131</vt:i4>
      </vt:variant>
      <vt:variant>
        <vt:i4>56</vt:i4>
      </vt:variant>
      <vt:variant>
        <vt:i4>0</vt:i4>
      </vt:variant>
      <vt:variant>
        <vt:i4>5</vt:i4>
      </vt:variant>
      <vt:variant>
        <vt:lpwstr/>
      </vt:variant>
      <vt:variant>
        <vt:lpwstr>_Toc244951051</vt:lpwstr>
      </vt:variant>
      <vt:variant>
        <vt:i4>1966131</vt:i4>
      </vt:variant>
      <vt:variant>
        <vt:i4>50</vt:i4>
      </vt:variant>
      <vt:variant>
        <vt:i4>0</vt:i4>
      </vt:variant>
      <vt:variant>
        <vt:i4>5</vt:i4>
      </vt:variant>
      <vt:variant>
        <vt:lpwstr/>
      </vt:variant>
      <vt:variant>
        <vt:lpwstr>_Toc244951050</vt:lpwstr>
      </vt:variant>
      <vt:variant>
        <vt:i4>2031667</vt:i4>
      </vt:variant>
      <vt:variant>
        <vt:i4>44</vt:i4>
      </vt:variant>
      <vt:variant>
        <vt:i4>0</vt:i4>
      </vt:variant>
      <vt:variant>
        <vt:i4>5</vt:i4>
      </vt:variant>
      <vt:variant>
        <vt:lpwstr/>
      </vt:variant>
      <vt:variant>
        <vt:lpwstr>_Toc244951049</vt:lpwstr>
      </vt:variant>
      <vt:variant>
        <vt:i4>2031667</vt:i4>
      </vt:variant>
      <vt:variant>
        <vt:i4>38</vt:i4>
      </vt:variant>
      <vt:variant>
        <vt:i4>0</vt:i4>
      </vt:variant>
      <vt:variant>
        <vt:i4>5</vt:i4>
      </vt:variant>
      <vt:variant>
        <vt:lpwstr/>
      </vt:variant>
      <vt:variant>
        <vt:lpwstr>_Toc244951048</vt:lpwstr>
      </vt:variant>
      <vt:variant>
        <vt:i4>2031667</vt:i4>
      </vt:variant>
      <vt:variant>
        <vt:i4>32</vt:i4>
      </vt:variant>
      <vt:variant>
        <vt:i4>0</vt:i4>
      </vt:variant>
      <vt:variant>
        <vt:i4>5</vt:i4>
      </vt:variant>
      <vt:variant>
        <vt:lpwstr/>
      </vt:variant>
      <vt:variant>
        <vt:lpwstr>_Toc244951047</vt:lpwstr>
      </vt:variant>
      <vt:variant>
        <vt:i4>2031667</vt:i4>
      </vt:variant>
      <vt:variant>
        <vt:i4>26</vt:i4>
      </vt:variant>
      <vt:variant>
        <vt:i4>0</vt:i4>
      </vt:variant>
      <vt:variant>
        <vt:i4>5</vt:i4>
      </vt:variant>
      <vt:variant>
        <vt:lpwstr/>
      </vt:variant>
      <vt:variant>
        <vt:lpwstr>_Toc244951046</vt:lpwstr>
      </vt:variant>
      <vt:variant>
        <vt:i4>2031667</vt:i4>
      </vt:variant>
      <vt:variant>
        <vt:i4>20</vt:i4>
      </vt:variant>
      <vt:variant>
        <vt:i4>0</vt:i4>
      </vt:variant>
      <vt:variant>
        <vt:i4>5</vt:i4>
      </vt:variant>
      <vt:variant>
        <vt:lpwstr/>
      </vt:variant>
      <vt:variant>
        <vt:lpwstr>_Toc244951045</vt:lpwstr>
      </vt:variant>
      <vt:variant>
        <vt:i4>2031667</vt:i4>
      </vt:variant>
      <vt:variant>
        <vt:i4>14</vt:i4>
      </vt:variant>
      <vt:variant>
        <vt:i4>0</vt:i4>
      </vt:variant>
      <vt:variant>
        <vt:i4>5</vt:i4>
      </vt:variant>
      <vt:variant>
        <vt:lpwstr/>
      </vt:variant>
      <vt:variant>
        <vt:lpwstr>_Toc244951044</vt:lpwstr>
      </vt:variant>
      <vt:variant>
        <vt:i4>2031667</vt:i4>
      </vt:variant>
      <vt:variant>
        <vt:i4>8</vt:i4>
      </vt:variant>
      <vt:variant>
        <vt:i4>0</vt:i4>
      </vt:variant>
      <vt:variant>
        <vt:i4>5</vt:i4>
      </vt:variant>
      <vt:variant>
        <vt:lpwstr/>
      </vt:variant>
      <vt:variant>
        <vt:lpwstr>_Toc244951043</vt:lpwstr>
      </vt:variant>
      <vt:variant>
        <vt:i4>2031667</vt:i4>
      </vt:variant>
      <vt:variant>
        <vt:i4>2</vt:i4>
      </vt:variant>
      <vt:variant>
        <vt:i4>0</vt:i4>
      </vt:variant>
      <vt:variant>
        <vt:i4>5</vt:i4>
      </vt:variant>
      <vt:variant>
        <vt:lpwstr/>
      </vt:variant>
      <vt:variant>
        <vt:lpwstr>_Toc244951042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room standards</dc:title>
  <dc:creator>Mike Hillard</dc:creator>
  <cp:lastModifiedBy>Bram Slagmolen</cp:lastModifiedBy>
  <cp:revision>8</cp:revision>
  <cp:lastPrinted>2014-11-27T05:03:00Z</cp:lastPrinted>
  <dcterms:created xsi:type="dcterms:W3CDTF">2014-11-27T05:03:00Z</dcterms:created>
  <dcterms:modified xsi:type="dcterms:W3CDTF">2014-12-12T21:00:00Z</dcterms:modified>
</cp:coreProperties>
</file>